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B2D192" w14:textId="56AEE7A4" w:rsidR="00367455" w:rsidRPr="00917215" w:rsidRDefault="005B62D8" w:rsidP="00516CC9">
      <w:pPr>
        <w:pStyle w:val="Title"/>
        <w:tabs>
          <w:tab w:val="left" w:pos="7655"/>
        </w:tabs>
        <w:rPr>
          <w:lang w:val="fr-CA"/>
        </w:rPr>
      </w:pPr>
      <w:r>
        <w:rPr>
          <w:sz w:val="60"/>
          <w:szCs w:val="60"/>
          <w:lang w:val="fr-CA"/>
        </w:rPr>
        <w:t xml:space="preserve">Magix </w:t>
      </w:r>
      <w:r w:rsidR="006768E7" w:rsidRPr="00917215">
        <w:rPr>
          <w:sz w:val="60"/>
          <w:szCs w:val="60"/>
          <w:lang w:val="fr-CA"/>
        </w:rPr>
        <w:t>API</w:t>
      </w:r>
      <w:r w:rsidR="00A73D0B" w:rsidRPr="00917215">
        <w:rPr>
          <w:lang w:val="fr-CA"/>
        </w:rPr>
        <w:t xml:space="preserve"> </w:t>
      </w:r>
      <w:r w:rsidR="00917215">
        <w:rPr>
          <w:lang w:val="fr-CA"/>
        </w:rPr>
        <w:tab/>
      </w:r>
      <w:r w:rsidR="0036475D" w:rsidRPr="00917215">
        <w:rPr>
          <w:sz w:val="28"/>
          <w:szCs w:val="28"/>
          <w:lang w:val="fr-CA"/>
        </w:rPr>
        <w:t>v1.</w:t>
      </w:r>
      <w:r w:rsidR="001B4492">
        <w:rPr>
          <w:sz w:val="28"/>
          <w:szCs w:val="28"/>
          <w:lang w:val="fr-CA"/>
        </w:rPr>
        <w:t>4.0</w:t>
      </w:r>
    </w:p>
    <w:p w14:paraId="43C30781" w14:textId="77777777" w:rsidR="00C453F7" w:rsidRDefault="00C453F7" w:rsidP="00C453F7">
      <w:pPr>
        <w:pStyle w:val="Heading2"/>
        <w:rPr>
          <w:lang w:val="fr-CA"/>
        </w:rPr>
      </w:pPr>
      <w:bookmarkStart w:id="0" w:name="_Toc153270507"/>
      <w:r>
        <w:rPr>
          <w:lang w:val="fr-CA"/>
        </w:rPr>
        <w:t>Table des matières</w:t>
      </w:r>
      <w:bookmarkEnd w:id="0"/>
    </w:p>
    <w:sdt>
      <w:sdtPr>
        <w:rPr>
          <w:lang w:val="fr-FR"/>
        </w:rPr>
        <w:id w:val="-1544439226"/>
        <w:docPartObj>
          <w:docPartGallery w:val="Table of Contents"/>
          <w:docPartUnique/>
        </w:docPartObj>
      </w:sdtPr>
      <w:sdtEndPr>
        <w:rPr>
          <w:b/>
          <w:bCs/>
        </w:rPr>
      </w:sdtEndPr>
      <w:sdtContent>
        <w:p w14:paraId="2C03A759" w14:textId="77777777" w:rsidR="00C453F7" w:rsidRPr="00C453F7" w:rsidRDefault="00C453F7" w:rsidP="008213C8">
          <w:pPr>
            <w:spacing w:line="240" w:lineRule="auto"/>
          </w:pPr>
        </w:p>
        <w:p w14:paraId="1E7EA167" w14:textId="61357DB8" w:rsidR="00B80F6E" w:rsidRDefault="00C453F7">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r>
            <w:fldChar w:fldCharType="begin"/>
          </w:r>
          <w:r>
            <w:instrText xml:space="preserve"> TOC \o "1-3" \h \z \u </w:instrText>
          </w:r>
          <w:r>
            <w:fldChar w:fldCharType="separate"/>
          </w:r>
          <w:hyperlink w:anchor="_Toc153270507" w:history="1">
            <w:r w:rsidR="00B80F6E" w:rsidRPr="001F6C28">
              <w:rPr>
                <w:rStyle w:val="Hyperlink"/>
                <w:noProof/>
                <w:lang w:val="fr-CA"/>
              </w:rPr>
              <w:t>Table des matières</w:t>
            </w:r>
            <w:r w:rsidR="00B80F6E">
              <w:rPr>
                <w:noProof/>
                <w:webHidden/>
              </w:rPr>
              <w:tab/>
            </w:r>
            <w:r w:rsidR="00B80F6E">
              <w:rPr>
                <w:noProof/>
                <w:webHidden/>
              </w:rPr>
              <w:fldChar w:fldCharType="begin"/>
            </w:r>
            <w:r w:rsidR="00B80F6E">
              <w:rPr>
                <w:noProof/>
                <w:webHidden/>
              </w:rPr>
              <w:instrText xml:space="preserve"> PAGEREF _Toc153270507 \h </w:instrText>
            </w:r>
            <w:r w:rsidR="00B80F6E">
              <w:rPr>
                <w:noProof/>
                <w:webHidden/>
              </w:rPr>
            </w:r>
            <w:r w:rsidR="00B80F6E">
              <w:rPr>
                <w:noProof/>
                <w:webHidden/>
              </w:rPr>
              <w:fldChar w:fldCharType="separate"/>
            </w:r>
            <w:r w:rsidR="00B80F6E">
              <w:rPr>
                <w:noProof/>
                <w:webHidden/>
              </w:rPr>
              <w:t>1</w:t>
            </w:r>
            <w:r w:rsidR="00B80F6E">
              <w:rPr>
                <w:noProof/>
                <w:webHidden/>
              </w:rPr>
              <w:fldChar w:fldCharType="end"/>
            </w:r>
          </w:hyperlink>
        </w:p>
        <w:p w14:paraId="7B02B4DF" w14:textId="794C49AA"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08" w:history="1">
            <w:r w:rsidRPr="001F6C28">
              <w:rPr>
                <w:rStyle w:val="Hyperlink"/>
                <w:noProof/>
                <w:lang w:val="fr-CA"/>
              </w:rPr>
              <w:t>Le jeu Magix</w:t>
            </w:r>
            <w:r>
              <w:rPr>
                <w:noProof/>
                <w:webHidden/>
              </w:rPr>
              <w:tab/>
            </w:r>
            <w:r>
              <w:rPr>
                <w:noProof/>
                <w:webHidden/>
              </w:rPr>
              <w:fldChar w:fldCharType="begin"/>
            </w:r>
            <w:r>
              <w:rPr>
                <w:noProof/>
                <w:webHidden/>
              </w:rPr>
              <w:instrText xml:space="preserve"> PAGEREF _Toc153270508 \h </w:instrText>
            </w:r>
            <w:r>
              <w:rPr>
                <w:noProof/>
                <w:webHidden/>
              </w:rPr>
            </w:r>
            <w:r>
              <w:rPr>
                <w:noProof/>
                <w:webHidden/>
              </w:rPr>
              <w:fldChar w:fldCharType="separate"/>
            </w:r>
            <w:r>
              <w:rPr>
                <w:noProof/>
                <w:webHidden/>
              </w:rPr>
              <w:t>3</w:t>
            </w:r>
            <w:r>
              <w:rPr>
                <w:noProof/>
                <w:webHidden/>
              </w:rPr>
              <w:fldChar w:fldCharType="end"/>
            </w:r>
          </w:hyperlink>
        </w:p>
        <w:p w14:paraId="31E1C1A7" w14:textId="474EEDEB"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09" w:history="1">
            <w:r w:rsidRPr="001F6C28">
              <w:rPr>
                <w:rStyle w:val="Hyperlink"/>
                <w:noProof/>
                <w:lang w:val="fr-CA"/>
              </w:rPr>
              <w:t>Page d’authentification</w:t>
            </w:r>
            <w:r>
              <w:rPr>
                <w:noProof/>
                <w:webHidden/>
              </w:rPr>
              <w:tab/>
            </w:r>
            <w:r>
              <w:rPr>
                <w:noProof/>
                <w:webHidden/>
              </w:rPr>
              <w:fldChar w:fldCharType="begin"/>
            </w:r>
            <w:r>
              <w:rPr>
                <w:noProof/>
                <w:webHidden/>
              </w:rPr>
              <w:instrText xml:space="preserve"> PAGEREF _Toc153270509 \h </w:instrText>
            </w:r>
            <w:r>
              <w:rPr>
                <w:noProof/>
                <w:webHidden/>
              </w:rPr>
            </w:r>
            <w:r>
              <w:rPr>
                <w:noProof/>
                <w:webHidden/>
              </w:rPr>
              <w:fldChar w:fldCharType="separate"/>
            </w:r>
            <w:r>
              <w:rPr>
                <w:noProof/>
                <w:webHidden/>
              </w:rPr>
              <w:t>3</w:t>
            </w:r>
            <w:r>
              <w:rPr>
                <w:noProof/>
                <w:webHidden/>
              </w:rPr>
              <w:fldChar w:fldCharType="end"/>
            </w:r>
          </w:hyperlink>
        </w:p>
        <w:p w14:paraId="3CCEFA36" w14:textId="47B25D33"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0" w:history="1">
            <w:r w:rsidRPr="001F6C28">
              <w:rPr>
                <w:rStyle w:val="Hyperlink"/>
                <w:noProof/>
                <w:lang w:val="fr-CA"/>
              </w:rPr>
              <w:t>Page « lobby »</w:t>
            </w:r>
            <w:r>
              <w:rPr>
                <w:noProof/>
                <w:webHidden/>
              </w:rPr>
              <w:tab/>
            </w:r>
            <w:r>
              <w:rPr>
                <w:noProof/>
                <w:webHidden/>
              </w:rPr>
              <w:fldChar w:fldCharType="begin"/>
            </w:r>
            <w:r>
              <w:rPr>
                <w:noProof/>
                <w:webHidden/>
              </w:rPr>
              <w:instrText xml:space="preserve"> PAGEREF _Toc153270510 \h </w:instrText>
            </w:r>
            <w:r>
              <w:rPr>
                <w:noProof/>
                <w:webHidden/>
              </w:rPr>
            </w:r>
            <w:r>
              <w:rPr>
                <w:noProof/>
                <w:webHidden/>
              </w:rPr>
              <w:fldChar w:fldCharType="separate"/>
            </w:r>
            <w:r>
              <w:rPr>
                <w:noProof/>
                <w:webHidden/>
              </w:rPr>
              <w:t>4</w:t>
            </w:r>
            <w:r>
              <w:rPr>
                <w:noProof/>
                <w:webHidden/>
              </w:rPr>
              <w:fldChar w:fldCharType="end"/>
            </w:r>
          </w:hyperlink>
        </w:p>
        <w:p w14:paraId="6B61BB96" w14:textId="09311C3F"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1" w:history="1">
            <w:r w:rsidRPr="001F6C28">
              <w:rPr>
                <w:rStyle w:val="Hyperlink"/>
                <w:noProof/>
                <w:lang w:val="fr-CA"/>
              </w:rPr>
              <w:t>Page de jeu</w:t>
            </w:r>
            <w:r>
              <w:rPr>
                <w:noProof/>
                <w:webHidden/>
              </w:rPr>
              <w:tab/>
            </w:r>
            <w:r>
              <w:rPr>
                <w:noProof/>
                <w:webHidden/>
              </w:rPr>
              <w:fldChar w:fldCharType="begin"/>
            </w:r>
            <w:r>
              <w:rPr>
                <w:noProof/>
                <w:webHidden/>
              </w:rPr>
              <w:instrText xml:space="preserve"> PAGEREF _Toc153270511 \h </w:instrText>
            </w:r>
            <w:r>
              <w:rPr>
                <w:noProof/>
                <w:webHidden/>
              </w:rPr>
            </w:r>
            <w:r>
              <w:rPr>
                <w:noProof/>
                <w:webHidden/>
              </w:rPr>
              <w:fldChar w:fldCharType="separate"/>
            </w:r>
            <w:r>
              <w:rPr>
                <w:noProof/>
                <w:webHidden/>
              </w:rPr>
              <w:t>4</w:t>
            </w:r>
            <w:r>
              <w:rPr>
                <w:noProof/>
                <w:webHidden/>
              </w:rPr>
              <w:fldChar w:fldCharType="end"/>
            </w:r>
          </w:hyperlink>
        </w:p>
        <w:p w14:paraId="1F665EC2" w14:textId="362AD4AB"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2" w:history="1">
            <w:r w:rsidRPr="001F6C28">
              <w:rPr>
                <w:rStyle w:val="Hyperlink"/>
                <w:noProof/>
                <w:lang w:val="fr-CA"/>
              </w:rPr>
              <w:t>L’enregistrement</w:t>
            </w:r>
            <w:r>
              <w:rPr>
                <w:noProof/>
                <w:webHidden/>
              </w:rPr>
              <w:tab/>
            </w:r>
            <w:r>
              <w:rPr>
                <w:noProof/>
                <w:webHidden/>
              </w:rPr>
              <w:fldChar w:fldCharType="begin"/>
            </w:r>
            <w:r>
              <w:rPr>
                <w:noProof/>
                <w:webHidden/>
              </w:rPr>
              <w:instrText xml:space="preserve"> PAGEREF _Toc153270512 \h </w:instrText>
            </w:r>
            <w:r>
              <w:rPr>
                <w:noProof/>
                <w:webHidden/>
              </w:rPr>
            </w:r>
            <w:r>
              <w:rPr>
                <w:noProof/>
                <w:webHidden/>
              </w:rPr>
              <w:fldChar w:fldCharType="separate"/>
            </w:r>
            <w:r>
              <w:rPr>
                <w:noProof/>
                <w:webHidden/>
              </w:rPr>
              <w:t>5</w:t>
            </w:r>
            <w:r>
              <w:rPr>
                <w:noProof/>
                <w:webHidden/>
              </w:rPr>
              <w:fldChar w:fldCharType="end"/>
            </w:r>
          </w:hyperlink>
        </w:p>
        <w:p w14:paraId="354DF64B" w14:textId="323800CC"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3" w:history="1">
            <w:r w:rsidRPr="001F6C28">
              <w:rPr>
                <w:rStyle w:val="Hyperlink"/>
                <w:noProof/>
                <w:lang w:val="fr-CA"/>
              </w:rPr>
              <w:t>Créer son « Deck »</w:t>
            </w:r>
            <w:r>
              <w:rPr>
                <w:noProof/>
                <w:webHidden/>
              </w:rPr>
              <w:tab/>
            </w:r>
            <w:r>
              <w:rPr>
                <w:noProof/>
                <w:webHidden/>
              </w:rPr>
              <w:fldChar w:fldCharType="begin"/>
            </w:r>
            <w:r>
              <w:rPr>
                <w:noProof/>
                <w:webHidden/>
              </w:rPr>
              <w:instrText xml:space="preserve"> PAGEREF _Toc153270513 \h </w:instrText>
            </w:r>
            <w:r>
              <w:rPr>
                <w:noProof/>
                <w:webHidden/>
              </w:rPr>
            </w:r>
            <w:r>
              <w:rPr>
                <w:noProof/>
                <w:webHidden/>
              </w:rPr>
              <w:fldChar w:fldCharType="separate"/>
            </w:r>
            <w:r>
              <w:rPr>
                <w:noProof/>
                <w:webHidden/>
              </w:rPr>
              <w:t>5</w:t>
            </w:r>
            <w:r>
              <w:rPr>
                <w:noProof/>
                <w:webHidden/>
              </w:rPr>
              <w:fldChar w:fldCharType="end"/>
            </w:r>
          </w:hyperlink>
        </w:p>
        <w:p w14:paraId="0AEE6F78" w14:textId="6FFE4166"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4" w:history="1">
            <w:r w:rsidRPr="001F6C28">
              <w:rPr>
                <w:rStyle w:val="Hyperlink"/>
                <w:noProof/>
                <w:lang w:val="fr-CA"/>
              </w:rPr>
              <w:t>Le jeu</w:t>
            </w:r>
            <w:r>
              <w:rPr>
                <w:noProof/>
                <w:webHidden/>
              </w:rPr>
              <w:tab/>
            </w:r>
            <w:r>
              <w:rPr>
                <w:noProof/>
                <w:webHidden/>
              </w:rPr>
              <w:fldChar w:fldCharType="begin"/>
            </w:r>
            <w:r>
              <w:rPr>
                <w:noProof/>
                <w:webHidden/>
              </w:rPr>
              <w:instrText xml:space="preserve"> PAGEREF _Toc153270514 \h </w:instrText>
            </w:r>
            <w:r>
              <w:rPr>
                <w:noProof/>
                <w:webHidden/>
              </w:rPr>
            </w:r>
            <w:r>
              <w:rPr>
                <w:noProof/>
                <w:webHidden/>
              </w:rPr>
              <w:fldChar w:fldCharType="separate"/>
            </w:r>
            <w:r>
              <w:rPr>
                <w:noProof/>
                <w:webHidden/>
              </w:rPr>
              <w:t>5</w:t>
            </w:r>
            <w:r>
              <w:rPr>
                <w:noProof/>
                <w:webHidden/>
              </w:rPr>
              <w:fldChar w:fldCharType="end"/>
            </w:r>
          </w:hyperlink>
        </w:p>
        <w:p w14:paraId="7837085C" w14:textId="41AECE6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5" w:history="1">
            <w:r w:rsidRPr="001F6C28">
              <w:rPr>
                <w:rStyle w:val="Hyperlink"/>
                <w:noProof/>
                <w:lang w:val="fr-CA"/>
              </w:rPr>
              <w:t>L’objectif</w:t>
            </w:r>
            <w:r>
              <w:rPr>
                <w:noProof/>
                <w:webHidden/>
              </w:rPr>
              <w:tab/>
            </w:r>
            <w:r>
              <w:rPr>
                <w:noProof/>
                <w:webHidden/>
              </w:rPr>
              <w:fldChar w:fldCharType="begin"/>
            </w:r>
            <w:r>
              <w:rPr>
                <w:noProof/>
                <w:webHidden/>
              </w:rPr>
              <w:instrText xml:space="preserve"> PAGEREF _Toc153270515 \h </w:instrText>
            </w:r>
            <w:r>
              <w:rPr>
                <w:noProof/>
                <w:webHidden/>
              </w:rPr>
            </w:r>
            <w:r>
              <w:rPr>
                <w:noProof/>
                <w:webHidden/>
              </w:rPr>
              <w:fldChar w:fldCharType="separate"/>
            </w:r>
            <w:r>
              <w:rPr>
                <w:noProof/>
                <w:webHidden/>
              </w:rPr>
              <w:t>5</w:t>
            </w:r>
            <w:r>
              <w:rPr>
                <w:noProof/>
                <w:webHidden/>
              </w:rPr>
              <w:fldChar w:fldCharType="end"/>
            </w:r>
          </w:hyperlink>
        </w:p>
        <w:p w14:paraId="7248B358" w14:textId="501AA11E"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6" w:history="1">
            <w:r w:rsidRPr="001F6C28">
              <w:rPr>
                <w:rStyle w:val="Hyperlink"/>
                <w:noProof/>
                <w:lang w:val="fr-CA"/>
              </w:rPr>
              <w:t>Les cartes</w:t>
            </w:r>
            <w:r>
              <w:rPr>
                <w:noProof/>
                <w:webHidden/>
              </w:rPr>
              <w:tab/>
            </w:r>
            <w:r>
              <w:rPr>
                <w:noProof/>
                <w:webHidden/>
              </w:rPr>
              <w:fldChar w:fldCharType="begin"/>
            </w:r>
            <w:r>
              <w:rPr>
                <w:noProof/>
                <w:webHidden/>
              </w:rPr>
              <w:instrText xml:space="preserve"> PAGEREF _Toc153270516 \h </w:instrText>
            </w:r>
            <w:r>
              <w:rPr>
                <w:noProof/>
                <w:webHidden/>
              </w:rPr>
            </w:r>
            <w:r>
              <w:rPr>
                <w:noProof/>
                <w:webHidden/>
              </w:rPr>
              <w:fldChar w:fldCharType="separate"/>
            </w:r>
            <w:r>
              <w:rPr>
                <w:noProof/>
                <w:webHidden/>
              </w:rPr>
              <w:t>5</w:t>
            </w:r>
            <w:r>
              <w:rPr>
                <w:noProof/>
                <w:webHidden/>
              </w:rPr>
              <w:fldChar w:fldCharType="end"/>
            </w:r>
          </w:hyperlink>
        </w:p>
        <w:p w14:paraId="6A1535F8" w14:textId="3EC6A17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7" w:history="1">
            <w:r w:rsidRPr="001F6C28">
              <w:rPr>
                <w:rStyle w:val="Hyperlink"/>
                <w:noProof/>
                <w:lang w:val="fr-CA"/>
              </w:rPr>
              <w:t>Temps accordé pour jouer son tour</w:t>
            </w:r>
            <w:r>
              <w:rPr>
                <w:noProof/>
                <w:webHidden/>
              </w:rPr>
              <w:tab/>
            </w:r>
            <w:r>
              <w:rPr>
                <w:noProof/>
                <w:webHidden/>
              </w:rPr>
              <w:fldChar w:fldCharType="begin"/>
            </w:r>
            <w:r>
              <w:rPr>
                <w:noProof/>
                <w:webHidden/>
              </w:rPr>
              <w:instrText xml:space="preserve"> PAGEREF _Toc153270517 \h </w:instrText>
            </w:r>
            <w:r>
              <w:rPr>
                <w:noProof/>
                <w:webHidden/>
              </w:rPr>
            </w:r>
            <w:r>
              <w:rPr>
                <w:noProof/>
                <w:webHidden/>
              </w:rPr>
              <w:fldChar w:fldCharType="separate"/>
            </w:r>
            <w:r>
              <w:rPr>
                <w:noProof/>
                <w:webHidden/>
              </w:rPr>
              <w:t>6</w:t>
            </w:r>
            <w:r>
              <w:rPr>
                <w:noProof/>
                <w:webHidden/>
              </w:rPr>
              <w:fldChar w:fldCharType="end"/>
            </w:r>
          </w:hyperlink>
        </w:p>
        <w:p w14:paraId="4AC466CD" w14:textId="697866D9"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8" w:history="1">
            <w:r w:rsidRPr="001F6C28">
              <w:rPr>
                <w:rStyle w:val="Hyperlink"/>
                <w:noProof/>
                <w:lang w:val="fr-CA"/>
              </w:rPr>
              <w:t>Se connecter à l’API</w:t>
            </w:r>
            <w:r>
              <w:rPr>
                <w:noProof/>
                <w:webHidden/>
              </w:rPr>
              <w:tab/>
            </w:r>
            <w:r>
              <w:rPr>
                <w:noProof/>
                <w:webHidden/>
              </w:rPr>
              <w:fldChar w:fldCharType="begin"/>
            </w:r>
            <w:r>
              <w:rPr>
                <w:noProof/>
                <w:webHidden/>
              </w:rPr>
              <w:instrText xml:space="preserve"> PAGEREF _Toc153270518 \h </w:instrText>
            </w:r>
            <w:r>
              <w:rPr>
                <w:noProof/>
                <w:webHidden/>
              </w:rPr>
            </w:r>
            <w:r>
              <w:rPr>
                <w:noProof/>
                <w:webHidden/>
              </w:rPr>
              <w:fldChar w:fldCharType="separate"/>
            </w:r>
            <w:r>
              <w:rPr>
                <w:noProof/>
                <w:webHidden/>
              </w:rPr>
              <w:t>6</w:t>
            </w:r>
            <w:r>
              <w:rPr>
                <w:noProof/>
                <w:webHidden/>
              </w:rPr>
              <w:fldChar w:fldCharType="end"/>
            </w:r>
          </w:hyperlink>
        </w:p>
        <w:p w14:paraId="6BA89C0A" w14:textId="07512CA2"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19" w:history="1">
            <w:r w:rsidRPr="001F6C28">
              <w:rPr>
                <w:rStyle w:val="Hyperlink"/>
                <w:noProof/>
                <w:lang w:val="fr-CA"/>
              </w:rPr>
              <w:t>La boîte de chat (clavardage)</w:t>
            </w:r>
            <w:r>
              <w:rPr>
                <w:noProof/>
                <w:webHidden/>
              </w:rPr>
              <w:tab/>
            </w:r>
            <w:r>
              <w:rPr>
                <w:noProof/>
                <w:webHidden/>
              </w:rPr>
              <w:fldChar w:fldCharType="begin"/>
            </w:r>
            <w:r>
              <w:rPr>
                <w:noProof/>
                <w:webHidden/>
              </w:rPr>
              <w:instrText xml:space="preserve"> PAGEREF _Toc153270519 \h </w:instrText>
            </w:r>
            <w:r>
              <w:rPr>
                <w:noProof/>
                <w:webHidden/>
              </w:rPr>
            </w:r>
            <w:r>
              <w:rPr>
                <w:noProof/>
                <w:webHidden/>
              </w:rPr>
              <w:fldChar w:fldCharType="separate"/>
            </w:r>
            <w:r>
              <w:rPr>
                <w:noProof/>
                <w:webHidden/>
              </w:rPr>
              <w:t>7</w:t>
            </w:r>
            <w:r>
              <w:rPr>
                <w:noProof/>
                <w:webHidden/>
              </w:rPr>
              <w:fldChar w:fldCharType="end"/>
            </w:r>
          </w:hyperlink>
        </w:p>
        <w:p w14:paraId="3E77161B" w14:textId="67A6DA9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0" w:history="1">
            <w:r w:rsidRPr="001F6C28">
              <w:rPr>
                <w:rStyle w:val="Hyperlink"/>
                <w:noProof/>
                <w:lang w:val="fr-CA"/>
              </w:rPr>
              <w:t>Styliser votre boîte de chat</w:t>
            </w:r>
            <w:r>
              <w:rPr>
                <w:noProof/>
                <w:webHidden/>
              </w:rPr>
              <w:tab/>
            </w:r>
            <w:r>
              <w:rPr>
                <w:noProof/>
                <w:webHidden/>
              </w:rPr>
              <w:fldChar w:fldCharType="begin"/>
            </w:r>
            <w:r>
              <w:rPr>
                <w:noProof/>
                <w:webHidden/>
              </w:rPr>
              <w:instrText xml:space="preserve"> PAGEREF _Toc153270520 \h </w:instrText>
            </w:r>
            <w:r>
              <w:rPr>
                <w:noProof/>
                <w:webHidden/>
              </w:rPr>
            </w:r>
            <w:r>
              <w:rPr>
                <w:noProof/>
                <w:webHidden/>
              </w:rPr>
              <w:fldChar w:fldCharType="separate"/>
            </w:r>
            <w:r>
              <w:rPr>
                <w:noProof/>
                <w:webHidden/>
              </w:rPr>
              <w:t>8</w:t>
            </w:r>
            <w:r>
              <w:rPr>
                <w:noProof/>
                <w:webHidden/>
              </w:rPr>
              <w:fldChar w:fldCharType="end"/>
            </w:r>
          </w:hyperlink>
        </w:p>
        <w:p w14:paraId="7997E7FE" w14:textId="72242C72"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1" w:history="1">
            <w:r w:rsidRPr="001F6C28">
              <w:rPr>
                <w:rStyle w:val="Hyperlink"/>
                <w:noProof/>
                <w:lang w:val="fr-CA"/>
              </w:rPr>
              <w:t>La page de deck</w:t>
            </w:r>
            <w:r>
              <w:rPr>
                <w:noProof/>
                <w:webHidden/>
              </w:rPr>
              <w:tab/>
            </w:r>
            <w:r>
              <w:rPr>
                <w:noProof/>
                <w:webHidden/>
              </w:rPr>
              <w:fldChar w:fldCharType="begin"/>
            </w:r>
            <w:r>
              <w:rPr>
                <w:noProof/>
                <w:webHidden/>
              </w:rPr>
              <w:instrText xml:space="preserve"> PAGEREF _Toc153270521 \h </w:instrText>
            </w:r>
            <w:r>
              <w:rPr>
                <w:noProof/>
                <w:webHidden/>
              </w:rPr>
            </w:r>
            <w:r>
              <w:rPr>
                <w:noProof/>
                <w:webHidden/>
              </w:rPr>
              <w:fldChar w:fldCharType="separate"/>
            </w:r>
            <w:r>
              <w:rPr>
                <w:noProof/>
                <w:webHidden/>
              </w:rPr>
              <w:t>9</w:t>
            </w:r>
            <w:r>
              <w:rPr>
                <w:noProof/>
                <w:webHidden/>
              </w:rPr>
              <w:fldChar w:fldCharType="end"/>
            </w:r>
          </w:hyperlink>
        </w:p>
        <w:p w14:paraId="53ABE17A" w14:textId="5A26B7B5"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2" w:history="1">
            <w:r w:rsidRPr="001F6C28">
              <w:rPr>
                <w:rStyle w:val="Hyperlink"/>
                <w:noProof/>
                <w:lang w:val="fr-CA"/>
              </w:rPr>
              <w:t>Les services disponibles (l’API)</w:t>
            </w:r>
            <w:r>
              <w:rPr>
                <w:noProof/>
                <w:webHidden/>
              </w:rPr>
              <w:tab/>
            </w:r>
            <w:r>
              <w:rPr>
                <w:noProof/>
                <w:webHidden/>
              </w:rPr>
              <w:fldChar w:fldCharType="begin"/>
            </w:r>
            <w:r>
              <w:rPr>
                <w:noProof/>
                <w:webHidden/>
              </w:rPr>
              <w:instrText xml:space="preserve"> PAGEREF _Toc153270522 \h </w:instrText>
            </w:r>
            <w:r>
              <w:rPr>
                <w:noProof/>
                <w:webHidden/>
              </w:rPr>
            </w:r>
            <w:r>
              <w:rPr>
                <w:noProof/>
                <w:webHidden/>
              </w:rPr>
              <w:fldChar w:fldCharType="separate"/>
            </w:r>
            <w:r>
              <w:rPr>
                <w:noProof/>
                <w:webHidden/>
              </w:rPr>
              <w:t>10</w:t>
            </w:r>
            <w:r>
              <w:rPr>
                <w:noProof/>
                <w:webHidden/>
              </w:rPr>
              <w:fldChar w:fldCharType="end"/>
            </w:r>
          </w:hyperlink>
        </w:p>
        <w:p w14:paraId="03F5D5DF" w14:textId="3872198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3" w:history="1">
            <w:r w:rsidRPr="001F6C28">
              <w:rPr>
                <w:rStyle w:val="Hyperlink"/>
                <w:noProof/>
                <w:lang w:val="fr-CA"/>
              </w:rPr>
              <w:t>Connexion au serveur</w:t>
            </w:r>
            <w:r>
              <w:rPr>
                <w:noProof/>
                <w:webHidden/>
              </w:rPr>
              <w:tab/>
            </w:r>
            <w:r>
              <w:rPr>
                <w:noProof/>
                <w:webHidden/>
              </w:rPr>
              <w:fldChar w:fldCharType="begin"/>
            </w:r>
            <w:r>
              <w:rPr>
                <w:noProof/>
                <w:webHidden/>
              </w:rPr>
              <w:instrText xml:space="preserve"> PAGEREF _Toc153270523 \h </w:instrText>
            </w:r>
            <w:r>
              <w:rPr>
                <w:noProof/>
                <w:webHidden/>
              </w:rPr>
            </w:r>
            <w:r>
              <w:rPr>
                <w:noProof/>
                <w:webHidden/>
              </w:rPr>
              <w:fldChar w:fldCharType="separate"/>
            </w:r>
            <w:r>
              <w:rPr>
                <w:noProof/>
                <w:webHidden/>
              </w:rPr>
              <w:t>10</w:t>
            </w:r>
            <w:r>
              <w:rPr>
                <w:noProof/>
                <w:webHidden/>
              </w:rPr>
              <w:fldChar w:fldCharType="end"/>
            </w:r>
          </w:hyperlink>
        </w:p>
        <w:p w14:paraId="091A899B" w14:textId="189EC2B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4" w:history="1">
            <w:r w:rsidRPr="001F6C28">
              <w:rPr>
                <w:rStyle w:val="Hyperlink"/>
                <w:noProof/>
                <w:lang w:val="fr-CA"/>
              </w:rPr>
              <w:t>Déconnexion du serveur</w:t>
            </w:r>
            <w:r>
              <w:rPr>
                <w:noProof/>
                <w:webHidden/>
              </w:rPr>
              <w:tab/>
            </w:r>
            <w:r>
              <w:rPr>
                <w:noProof/>
                <w:webHidden/>
              </w:rPr>
              <w:fldChar w:fldCharType="begin"/>
            </w:r>
            <w:r>
              <w:rPr>
                <w:noProof/>
                <w:webHidden/>
              </w:rPr>
              <w:instrText xml:space="preserve"> PAGEREF _Toc153270524 \h </w:instrText>
            </w:r>
            <w:r>
              <w:rPr>
                <w:noProof/>
                <w:webHidden/>
              </w:rPr>
            </w:r>
            <w:r>
              <w:rPr>
                <w:noProof/>
                <w:webHidden/>
              </w:rPr>
              <w:fldChar w:fldCharType="separate"/>
            </w:r>
            <w:r>
              <w:rPr>
                <w:noProof/>
                <w:webHidden/>
              </w:rPr>
              <w:t>10</w:t>
            </w:r>
            <w:r>
              <w:rPr>
                <w:noProof/>
                <w:webHidden/>
              </w:rPr>
              <w:fldChar w:fldCharType="end"/>
            </w:r>
          </w:hyperlink>
        </w:p>
        <w:p w14:paraId="5A1DBE9F" w14:textId="20C8F154"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5" w:history="1">
            <w:r w:rsidRPr="001F6C28">
              <w:rPr>
                <w:rStyle w:val="Hyperlink"/>
                <w:noProof/>
                <w:lang w:val="fr-CA"/>
              </w:rPr>
              <w:t>Créer/Joindre une partie</w:t>
            </w:r>
            <w:r>
              <w:rPr>
                <w:noProof/>
                <w:webHidden/>
              </w:rPr>
              <w:tab/>
            </w:r>
            <w:r>
              <w:rPr>
                <w:noProof/>
                <w:webHidden/>
              </w:rPr>
              <w:fldChar w:fldCharType="begin"/>
            </w:r>
            <w:r>
              <w:rPr>
                <w:noProof/>
                <w:webHidden/>
              </w:rPr>
              <w:instrText xml:space="preserve"> PAGEREF _Toc153270525 \h </w:instrText>
            </w:r>
            <w:r>
              <w:rPr>
                <w:noProof/>
                <w:webHidden/>
              </w:rPr>
            </w:r>
            <w:r>
              <w:rPr>
                <w:noProof/>
                <w:webHidden/>
              </w:rPr>
              <w:fldChar w:fldCharType="separate"/>
            </w:r>
            <w:r>
              <w:rPr>
                <w:noProof/>
                <w:webHidden/>
              </w:rPr>
              <w:t>11</w:t>
            </w:r>
            <w:r>
              <w:rPr>
                <w:noProof/>
                <w:webHidden/>
              </w:rPr>
              <w:fldChar w:fldCharType="end"/>
            </w:r>
          </w:hyperlink>
        </w:p>
        <w:p w14:paraId="4226C642" w14:textId="31FADDF7"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6" w:history="1">
            <w:r w:rsidRPr="001F6C28">
              <w:rPr>
                <w:rStyle w:val="Hyperlink"/>
                <w:noProof/>
              </w:rPr>
              <w:t>Modes du jeu :</w:t>
            </w:r>
            <w:r>
              <w:rPr>
                <w:noProof/>
                <w:webHidden/>
              </w:rPr>
              <w:tab/>
            </w:r>
            <w:r>
              <w:rPr>
                <w:noProof/>
                <w:webHidden/>
              </w:rPr>
              <w:fldChar w:fldCharType="begin"/>
            </w:r>
            <w:r>
              <w:rPr>
                <w:noProof/>
                <w:webHidden/>
              </w:rPr>
              <w:instrText xml:space="preserve"> PAGEREF _Toc153270526 \h </w:instrText>
            </w:r>
            <w:r>
              <w:rPr>
                <w:noProof/>
                <w:webHidden/>
              </w:rPr>
            </w:r>
            <w:r>
              <w:rPr>
                <w:noProof/>
                <w:webHidden/>
              </w:rPr>
              <w:fldChar w:fldCharType="separate"/>
            </w:r>
            <w:r>
              <w:rPr>
                <w:noProof/>
                <w:webHidden/>
              </w:rPr>
              <w:t>11</w:t>
            </w:r>
            <w:r>
              <w:rPr>
                <w:noProof/>
                <w:webHidden/>
              </w:rPr>
              <w:fldChar w:fldCharType="end"/>
            </w:r>
          </w:hyperlink>
        </w:p>
        <w:p w14:paraId="6490AC6A" w14:textId="625AAEB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7" w:history="1">
            <w:r w:rsidRPr="001F6C28">
              <w:rPr>
                <w:rStyle w:val="Hyperlink"/>
                <w:noProof/>
                <w:lang w:val="fr-CA"/>
              </w:rPr>
              <w:t>L’état de la partie en cours</w:t>
            </w:r>
            <w:r>
              <w:rPr>
                <w:noProof/>
                <w:webHidden/>
              </w:rPr>
              <w:tab/>
            </w:r>
            <w:r>
              <w:rPr>
                <w:noProof/>
                <w:webHidden/>
              </w:rPr>
              <w:fldChar w:fldCharType="begin"/>
            </w:r>
            <w:r>
              <w:rPr>
                <w:noProof/>
                <w:webHidden/>
              </w:rPr>
              <w:instrText xml:space="preserve"> PAGEREF _Toc153270527 \h </w:instrText>
            </w:r>
            <w:r>
              <w:rPr>
                <w:noProof/>
                <w:webHidden/>
              </w:rPr>
            </w:r>
            <w:r>
              <w:rPr>
                <w:noProof/>
                <w:webHidden/>
              </w:rPr>
              <w:fldChar w:fldCharType="separate"/>
            </w:r>
            <w:r>
              <w:rPr>
                <w:noProof/>
                <w:webHidden/>
              </w:rPr>
              <w:t>12</w:t>
            </w:r>
            <w:r>
              <w:rPr>
                <w:noProof/>
                <w:webHidden/>
              </w:rPr>
              <w:fldChar w:fldCharType="end"/>
            </w:r>
          </w:hyperlink>
        </w:p>
        <w:p w14:paraId="1D334191" w14:textId="70BFC572"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8" w:history="1">
            <w:r w:rsidRPr="001F6C28">
              <w:rPr>
                <w:rStyle w:val="Hyperlink"/>
                <w:noProof/>
                <w:lang w:val="fr-CA"/>
              </w:rPr>
              <w:t>Pour faire une action (jouer une carte, terminer son tour, attaquer)</w:t>
            </w:r>
            <w:r>
              <w:rPr>
                <w:noProof/>
                <w:webHidden/>
              </w:rPr>
              <w:tab/>
            </w:r>
            <w:r>
              <w:rPr>
                <w:noProof/>
                <w:webHidden/>
              </w:rPr>
              <w:fldChar w:fldCharType="begin"/>
            </w:r>
            <w:r>
              <w:rPr>
                <w:noProof/>
                <w:webHidden/>
              </w:rPr>
              <w:instrText xml:space="preserve"> PAGEREF _Toc153270528 \h </w:instrText>
            </w:r>
            <w:r>
              <w:rPr>
                <w:noProof/>
                <w:webHidden/>
              </w:rPr>
            </w:r>
            <w:r>
              <w:rPr>
                <w:noProof/>
                <w:webHidden/>
              </w:rPr>
              <w:fldChar w:fldCharType="separate"/>
            </w:r>
            <w:r>
              <w:rPr>
                <w:noProof/>
                <w:webHidden/>
              </w:rPr>
              <w:t>14</w:t>
            </w:r>
            <w:r>
              <w:rPr>
                <w:noProof/>
                <w:webHidden/>
              </w:rPr>
              <w:fldChar w:fldCharType="end"/>
            </w:r>
          </w:hyperlink>
        </w:p>
        <w:p w14:paraId="52671019" w14:textId="56B5FA80"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29" w:history="1">
            <w:r w:rsidRPr="001F6C28">
              <w:rPr>
                <w:rStyle w:val="Hyperlink"/>
                <w:noProof/>
                <w:lang w:val="fr-CA"/>
              </w:rPr>
              <w:t>Autres notes importantes</w:t>
            </w:r>
            <w:r>
              <w:rPr>
                <w:noProof/>
                <w:webHidden/>
              </w:rPr>
              <w:tab/>
            </w:r>
            <w:r>
              <w:rPr>
                <w:noProof/>
                <w:webHidden/>
              </w:rPr>
              <w:fldChar w:fldCharType="begin"/>
            </w:r>
            <w:r>
              <w:rPr>
                <w:noProof/>
                <w:webHidden/>
              </w:rPr>
              <w:instrText xml:space="preserve"> PAGEREF _Toc153270529 \h </w:instrText>
            </w:r>
            <w:r>
              <w:rPr>
                <w:noProof/>
                <w:webHidden/>
              </w:rPr>
            </w:r>
            <w:r>
              <w:rPr>
                <w:noProof/>
                <w:webHidden/>
              </w:rPr>
              <w:fldChar w:fldCharType="separate"/>
            </w:r>
            <w:r>
              <w:rPr>
                <w:noProof/>
                <w:webHidden/>
              </w:rPr>
              <w:t>15</w:t>
            </w:r>
            <w:r>
              <w:rPr>
                <w:noProof/>
                <w:webHidden/>
              </w:rPr>
              <w:fldChar w:fldCharType="end"/>
            </w:r>
          </w:hyperlink>
        </w:p>
        <w:p w14:paraId="56E1604E" w14:textId="6DEB5C31"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0" w:history="1">
            <w:r w:rsidRPr="001F6C28">
              <w:rPr>
                <w:rStyle w:val="Hyperlink"/>
                <w:noProof/>
                <w:lang w:val="fr-CA"/>
              </w:rPr>
              <w:t>Le quasi temps-réel</w:t>
            </w:r>
            <w:r>
              <w:rPr>
                <w:noProof/>
                <w:webHidden/>
              </w:rPr>
              <w:tab/>
            </w:r>
            <w:r>
              <w:rPr>
                <w:noProof/>
                <w:webHidden/>
              </w:rPr>
              <w:fldChar w:fldCharType="begin"/>
            </w:r>
            <w:r>
              <w:rPr>
                <w:noProof/>
                <w:webHidden/>
              </w:rPr>
              <w:instrText xml:space="preserve"> PAGEREF _Toc153270530 \h </w:instrText>
            </w:r>
            <w:r>
              <w:rPr>
                <w:noProof/>
                <w:webHidden/>
              </w:rPr>
            </w:r>
            <w:r>
              <w:rPr>
                <w:noProof/>
                <w:webHidden/>
              </w:rPr>
              <w:fldChar w:fldCharType="separate"/>
            </w:r>
            <w:r>
              <w:rPr>
                <w:noProof/>
                <w:webHidden/>
              </w:rPr>
              <w:t>15</w:t>
            </w:r>
            <w:r>
              <w:rPr>
                <w:noProof/>
                <w:webHidden/>
              </w:rPr>
              <w:fldChar w:fldCharType="end"/>
            </w:r>
          </w:hyperlink>
        </w:p>
        <w:p w14:paraId="1F386648" w14:textId="156F76A6"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1" w:history="1">
            <w:r w:rsidRPr="001F6C28">
              <w:rPr>
                <w:rStyle w:val="Hyperlink"/>
                <w:noProof/>
                <w:lang w:val="fr-CA"/>
              </w:rPr>
              <w:t>Distinguer un message texte d’un objet dans une variable</w:t>
            </w:r>
            <w:r>
              <w:rPr>
                <w:noProof/>
                <w:webHidden/>
              </w:rPr>
              <w:tab/>
            </w:r>
            <w:r>
              <w:rPr>
                <w:noProof/>
                <w:webHidden/>
              </w:rPr>
              <w:fldChar w:fldCharType="begin"/>
            </w:r>
            <w:r>
              <w:rPr>
                <w:noProof/>
                <w:webHidden/>
              </w:rPr>
              <w:instrText xml:space="preserve"> PAGEREF _Toc153270531 \h </w:instrText>
            </w:r>
            <w:r>
              <w:rPr>
                <w:noProof/>
                <w:webHidden/>
              </w:rPr>
            </w:r>
            <w:r>
              <w:rPr>
                <w:noProof/>
                <w:webHidden/>
              </w:rPr>
              <w:fldChar w:fldCharType="separate"/>
            </w:r>
            <w:r>
              <w:rPr>
                <w:noProof/>
                <w:webHidden/>
              </w:rPr>
              <w:t>15</w:t>
            </w:r>
            <w:r>
              <w:rPr>
                <w:noProof/>
                <w:webHidden/>
              </w:rPr>
              <w:fldChar w:fldCharType="end"/>
            </w:r>
          </w:hyperlink>
        </w:p>
        <w:p w14:paraId="51B898BE" w14:textId="77A3D6A5"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2" w:history="1">
            <w:r w:rsidRPr="001F6C28">
              <w:rPr>
                <w:rStyle w:val="Hyperlink"/>
                <w:noProof/>
                <w:lang w:val="fr-CA"/>
              </w:rPr>
              <w:t>Observer une partie (optionnel)</w:t>
            </w:r>
            <w:r>
              <w:rPr>
                <w:noProof/>
                <w:webHidden/>
              </w:rPr>
              <w:tab/>
            </w:r>
            <w:r>
              <w:rPr>
                <w:noProof/>
                <w:webHidden/>
              </w:rPr>
              <w:fldChar w:fldCharType="begin"/>
            </w:r>
            <w:r>
              <w:rPr>
                <w:noProof/>
                <w:webHidden/>
              </w:rPr>
              <w:instrText xml:space="preserve"> PAGEREF _Toc153270532 \h </w:instrText>
            </w:r>
            <w:r>
              <w:rPr>
                <w:noProof/>
                <w:webHidden/>
              </w:rPr>
            </w:r>
            <w:r>
              <w:rPr>
                <w:noProof/>
                <w:webHidden/>
              </w:rPr>
              <w:fldChar w:fldCharType="separate"/>
            </w:r>
            <w:r>
              <w:rPr>
                <w:noProof/>
                <w:webHidden/>
              </w:rPr>
              <w:t>15</w:t>
            </w:r>
            <w:r>
              <w:rPr>
                <w:noProof/>
                <w:webHidden/>
              </w:rPr>
              <w:fldChar w:fldCharType="end"/>
            </w:r>
          </w:hyperlink>
        </w:p>
        <w:p w14:paraId="31C8A0E4" w14:textId="70BCD00E"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3" w:history="1">
            <w:r w:rsidRPr="001F6C28">
              <w:rPr>
                <w:rStyle w:val="Hyperlink"/>
                <w:noProof/>
                <w:lang w:val="fr-CA"/>
              </w:rPr>
              <w:t>Divers</w:t>
            </w:r>
            <w:r>
              <w:rPr>
                <w:noProof/>
                <w:webHidden/>
              </w:rPr>
              <w:tab/>
            </w:r>
            <w:r>
              <w:rPr>
                <w:noProof/>
                <w:webHidden/>
              </w:rPr>
              <w:fldChar w:fldCharType="begin"/>
            </w:r>
            <w:r>
              <w:rPr>
                <w:noProof/>
                <w:webHidden/>
              </w:rPr>
              <w:instrText xml:space="preserve"> PAGEREF _Toc153270533 \h </w:instrText>
            </w:r>
            <w:r>
              <w:rPr>
                <w:noProof/>
                <w:webHidden/>
              </w:rPr>
            </w:r>
            <w:r>
              <w:rPr>
                <w:noProof/>
                <w:webHidden/>
              </w:rPr>
              <w:fldChar w:fldCharType="separate"/>
            </w:r>
            <w:r>
              <w:rPr>
                <w:noProof/>
                <w:webHidden/>
              </w:rPr>
              <w:t>16</w:t>
            </w:r>
            <w:r>
              <w:rPr>
                <w:noProof/>
                <w:webHidden/>
              </w:rPr>
              <w:fldChar w:fldCharType="end"/>
            </w:r>
          </w:hyperlink>
        </w:p>
        <w:p w14:paraId="78D12BEF" w14:textId="1B1D7E81"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4" w:history="1">
            <w:r w:rsidRPr="001F6C28">
              <w:rPr>
                <w:rStyle w:val="Hyperlink"/>
                <w:noProof/>
                <w:lang w:val="fr-CA"/>
              </w:rPr>
              <w:t>Exemple : sauvegarder un deck</w:t>
            </w:r>
            <w:r>
              <w:rPr>
                <w:noProof/>
                <w:webHidden/>
              </w:rPr>
              <w:tab/>
            </w:r>
            <w:r>
              <w:rPr>
                <w:noProof/>
                <w:webHidden/>
              </w:rPr>
              <w:fldChar w:fldCharType="begin"/>
            </w:r>
            <w:r>
              <w:rPr>
                <w:noProof/>
                <w:webHidden/>
              </w:rPr>
              <w:instrText xml:space="preserve"> PAGEREF _Toc153270534 \h </w:instrText>
            </w:r>
            <w:r>
              <w:rPr>
                <w:noProof/>
                <w:webHidden/>
              </w:rPr>
            </w:r>
            <w:r>
              <w:rPr>
                <w:noProof/>
                <w:webHidden/>
              </w:rPr>
              <w:fldChar w:fldCharType="separate"/>
            </w:r>
            <w:r>
              <w:rPr>
                <w:noProof/>
                <w:webHidden/>
              </w:rPr>
              <w:t>16</w:t>
            </w:r>
            <w:r>
              <w:rPr>
                <w:noProof/>
                <w:webHidden/>
              </w:rPr>
              <w:fldChar w:fldCharType="end"/>
            </w:r>
          </w:hyperlink>
        </w:p>
        <w:p w14:paraId="0B8F5940" w14:textId="4AE04C71" w:rsidR="00B80F6E" w:rsidRDefault="00B80F6E">
          <w:pPr>
            <w:pStyle w:val="TOC2"/>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5" w:history="1">
            <w:r w:rsidRPr="001F6C28">
              <w:rPr>
                <w:rStyle w:val="Hyperlink"/>
                <w:noProof/>
                <w:lang w:val="fr-CA"/>
              </w:rPr>
              <w:t>Exemples de theme</w:t>
            </w:r>
            <w:r>
              <w:rPr>
                <w:noProof/>
                <w:webHidden/>
              </w:rPr>
              <w:tab/>
            </w:r>
            <w:r>
              <w:rPr>
                <w:noProof/>
                <w:webHidden/>
              </w:rPr>
              <w:fldChar w:fldCharType="begin"/>
            </w:r>
            <w:r>
              <w:rPr>
                <w:noProof/>
                <w:webHidden/>
              </w:rPr>
              <w:instrText xml:space="preserve"> PAGEREF _Toc153270535 \h </w:instrText>
            </w:r>
            <w:r>
              <w:rPr>
                <w:noProof/>
                <w:webHidden/>
              </w:rPr>
            </w:r>
            <w:r>
              <w:rPr>
                <w:noProof/>
                <w:webHidden/>
              </w:rPr>
              <w:fldChar w:fldCharType="separate"/>
            </w:r>
            <w:r>
              <w:rPr>
                <w:noProof/>
                <w:webHidden/>
              </w:rPr>
              <w:t>17</w:t>
            </w:r>
            <w:r>
              <w:rPr>
                <w:noProof/>
                <w:webHidden/>
              </w:rPr>
              <w:fldChar w:fldCharType="end"/>
            </w:r>
          </w:hyperlink>
        </w:p>
        <w:p w14:paraId="155FB59C" w14:textId="412DF61A"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6" w:history="1">
            <w:r w:rsidRPr="001F6C28">
              <w:rPr>
                <w:rStyle w:val="Hyperlink"/>
                <w:noProof/>
                <w:lang w:val="en-CA"/>
              </w:rPr>
              <w:t>Games of Thrones (par J.C. Bertrand)</w:t>
            </w:r>
            <w:r>
              <w:rPr>
                <w:noProof/>
                <w:webHidden/>
              </w:rPr>
              <w:tab/>
            </w:r>
            <w:r>
              <w:rPr>
                <w:noProof/>
                <w:webHidden/>
              </w:rPr>
              <w:fldChar w:fldCharType="begin"/>
            </w:r>
            <w:r>
              <w:rPr>
                <w:noProof/>
                <w:webHidden/>
              </w:rPr>
              <w:instrText xml:space="preserve"> PAGEREF _Toc153270536 \h </w:instrText>
            </w:r>
            <w:r>
              <w:rPr>
                <w:noProof/>
                <w:webHidden/>
              </w:rPr>
            </w:r>
            <w:r>
              <w:rPr>
                <w:noProof/>
                <w:webHidden/>
              </w:rPr>
              <w:fldChar w:fldCharType="separate"/>
            </w:r>
            <w:r>
              <w:rPr>
                <w:noProof/>
                <w:webHidden/>
              </w:rPr>
              <w:t>17</w:t>
            </w:r>
            <w:r>
              <w:rPr>
                <w:noProof/>
                <w:webHidden/>
              </w:rPr>
              <w:fldChar w:fldCharType="end"/>
            </w:r>
          </w:hyperlink>
        </w:p>
        <w:p w14:paraId="13C6CE7B" w14:textId="5CEFEDEE"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7" w:history="1">
            <w:r w:rsidRPr="001F6C28">
              <w:rPr>
                <w:rStyle w:val="Hyperlink"/>
                <w:noProof/>
                <w:lang w:val="en-CA"/>
              </w:rPr>
              <w:t>The Witcher (par L. Labrecque)</w:t>
            </w:r>
            <w:r>
              <w:rPr>
                <w:noProof/>
                <w:webHidden/>
              </w:rPr>
              <w:tab/>
            </w:r>
            <w:r>
              <w:rPr>
                <w:noProof/>
                <w:webHidden/>
              </w:rPr>
              <w:fldChar w:fldCharType="begin"/>
            </w:r>
            <w:r>
              <w:rPr>
                <w:noProof/>
                <w:webHidden/>
              </w:rPr>
              <w:instrText xml:space="preserve"> PAGEREF _Toc153270537 \h </w:instrText>
            </w:r>
            <w:r>
              <w:rPr>
                <w:noProof/>
                <w:webHidden/>
              </w:rPr>
            </w:r>
            <w:r>
              <w:rPr>
                <w:noProof/>
                <w:webHidden/>
              </w:rPr>
              <w:fldChar w:fldCharType="separate"/>
            </w:r>
            <w:r>
              <w:rPr>
                <w:noProof/>
                <w:webHidden/>
              </w:rPr>
              <w:t>18</w:t>
            </w:r>
            <w:r>
              <w:rPr>
                <w:noProof/>
                <w:webHidden/>
              </w:rPr>
              <w:fldChar w:fldCharType="end"/>
            </w:r>
          </w:hyperlink>
        </w:p>
        <w:p w14:paraId="4CEC0FFC" w14:textId="5BAA971C"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8" w:history="1">
            <w:r w:rsidRPr="001F6C28">
              <w:rPr>
                <w:rStyle w:val="Hyperlink"/>
                <w:noProof/>
                <w:lang w:val="fr-CA"/>
              </w:rPr>
              <w:t>D&amp;D (par N. Paquette)</w:t>
            </w:r>
            <w:r>
              <w:rPr>
                <w:noProof/>
                <w:webHidden/>
              </w:rPr>
              <w:tab/>
            </w:r>
            <w:r>
              <w:rPr>
                <w:noProof/>
                <w:webHidden/>
              </w:rPr>
              <w:fldChar w:fldCharType="begin"/>
            </w:r>
            <w:r>
              <w:rPr>
                <w:noProof/>
                <w:webHidden/>
              </w:rPr>
              <w:instrText xml:space="preserve"> PAGEREF _Toc153270538 \h </w:instrText>
            </w:r>
            <w:r>
              <w:rPr>
                <w:noProof/>
                <w:webHidden/>
              </w:rPr>
            </w:r>
            <w:r>
              <w:rPr>
                <w:noProof/>
                <w:webHidden/>
              </w:rPr>
              <w:fldChar w:fldCharType="separate"/>
            </w:r>
            <w:r>
              <w:rPr>
                <w:noProof/>
                <w:webHidden/>
              </w:rPr>
              <w:t>19</w:t>
            </w:r>
            <w:r>
              <w:rPr>
                <w:noProof/>
                <w:webHidden/>
              </w:rPr>
              <w:fldChar w:fldCharType="end"/>
            </w:r>
          </w:hyperlink>
        </w:p>
        <w:p w14:paraId="172E2572" w14:textId="3C72EE87" w:rsidR="00B80F6E" w:rsidRDefault="00B80F6E">
          <w:pPr>
            <w:pStyle w:val="TOC3"/>
            <w:tabs>
              <w:tab w:val="right" w:leader="dot" w:pos="8638"/>
            </w:tabs>
            <w:rPr>
              <w:rFonts w:asciiTheme="minorHAnsi" w:eastAsiaTheme="minorEastAsia" w:hAnsiTheme="minorHAnsi" w:cstheme="minorBidi"/>
              <w:noProof/>
              <w:kern w:val="2"/>
              <w:lang w:val="en-CA" w:eastAsia="en-CA" w:bidi="ar-SA"/>
              <w14:ligatures w14:val="standardContextual"/>
            </w:rPr>
          </w:pPr>
          <w:hyperlink w:anchor="_Toc153270539" w:history="1">
            <w:r w:rsidRPr="001F6C28">
              <w:rPr>
                <w:rStyle w:val="Hyperlink"/>
                <w:noProof/>
                <w:lang w:val="en-CA"/>
              </w:rPr>
              <w:t>Western (par M. Davidov)</w:t>
            </w:r>
            <w:r>
              <w:rPr>
                <w:noProof/>
                <w:webHidden/>
              </w:rPr>
              <w:tab/>
            </w:r>
            <w:r>
              <w:rPr>
                <w:noProof/>
                <w:webHidden/>
              </w:rPr>
              <w:fldChar w:fldCharType="begin"/>
            </w:r>
            <w:r>
              <w:rPr>
                <w:noProof/>
                <w:webHidden/>
              </w:rPr>
              <w:instrText xml:space="preserve"> PAGEREF _Toc153270539 \h </w:instrText>
            </w:r>
            <w:r>
              <w:rPr>
                <w:noProof/>
                <w:webHidden/>
              </w:rPr>
            </w:r>
            <w:r>
              <w:rPr>
                <w:noProof/>
                <w:webHidden/>
              </w:rPr>
              <w:fldChar w:fldCharType="separate"/>
            </w:r>
            <w:r>
              <w:rPr>
                <w:noProof/>
                <w:webHidden/>
              </w:rPr>
              <w:t>20</w:t>
            </w:r>
            <w:r>
              <w:rPr>
                <w:noProof/>
                <w:webHidden/>
              </w:rPr>
              <w:fldChar w:fldCharType="end"/>
            </w:r>
          </w:hyperlink>
        </w:p>
        <w:p w14:paraId="3AA000B8" w14:textId="605F334B" w:rsidR="00C453F7" w:rsidRDefault="00C453F7" w:rsidP="008213C8">
          <w:pPr>
            <w:spacing w:line="240" w:lineRule="auto"/>
          </w:pPr>
          <w:r>
            <w:rPr>
              <w:b/>
              <w:bCs/>
              <w:lang w:val="fr-FR"/>
            </w:rPr>
            <w:fldChar w:fldCharType="end"/>
          </w:r>
        </w:p>
      </w:sdtContent>
    </w:sdt>
    <w:p w14:paraId="22E092F6" w14:textId="77777777" w:rsidR="0085284A" w:rsidRDefault="0085284A">
      <w:pPr>
        <w:spacing w:line="240" w:lineRule="auto"/>
        <w:rPr>
          <w:rFonts w:ascii="Cambria" w:hAnsi="Cambria"/>
          <w:bCs/>
          <w:color w:val="404040"/>
          <w:sz w:val="32"/>
          <w:szCs w:val="26"/>
          <w:u w:val="single"/>
          <w:lang w:val="fr-CA"/>
        </w:rPr>
      </w:pPr>
      <w:r>
        <w:rPr>
          <w:lang w:val="fr-CA"/>
        </w:rPr>
        <w:br w:type="page"/>
      </w:r>
    </w:p>
    <w:p w14:paraId="1FBADB82" w14:textId="2651957D" w:rsidR="003E679B" w:rsidRDefault="003E679B" w:rsidP="008B3F3B">
      <w:pPr>
        <w:pStyle w:val="Heading2"/>
        <w:rPr>
          <w:lang w:val="fr-CA"/>
        </w:rPr>
      </w:pPr>
      <w:bookmarkStart w:id="1" w:name="_Toc153270508"/>
      <w:r>
        <w:rPr>
          <w:lang w:val="fr-CA"/>
        </w:rPr>
        <w:lastRenderedPageBreak/>
        <w:t xml:space="preserve">Le jeu </w:t>
      </w:r>
      <w:r w:rsidR="00A00C2A">
        <w:rPr>
          <w:lang w:val="fr-CA"/>
        </w:rPr>
        <w:t>Magix</w:t>
      </w:r>
      <w:bookmarkEnd w:id="1"/>
    </w:p>
    <w:p w14:paraId="5E83C0EC" w14:textId="77777777" w:rsidR="00207C9D" w:rsidRDefault="00A00C2A" w:rsidP="00917215">
      <w:pPr>
        <w:rPr>
          <w:lang w:val="fr-CA"/>
        </w:rPr>
      </w:pPr>
      <w:r>
        <w:rPr>
          <w:lang w:val="fr-CA"/>
        </w:rPr>
        <w:t>Magix</w:t>
      </w:r>
      <w:r w:rsidR="008B3F3B">
        <w:rPr>
          <w:lang w:val="fr-CA"/>
        </w:rPr>
        <w:t xml:space="preserve"> est un serveur </w:t>
      </w:r>
      <w:r w:rsidR="00207C9D">
        <w:rPr>
          <w:lang w:val="fr-CA"/>
        </w:rPr>
        <w:t xml:space="preserve">d’un </w:t>
      </w:r>
      <w:r w:rsidR="008B3F3B">
        <w:rPr>
          <w:lang w:val="fr-CA"/>
        </w:rPr>
        <w:t xml:space="preserve">jeu </w:t>
      </w:r>
      <w:r>
        <w:rPr>
          <w:lang w:val="fr-CA"/>
        </w:rPr>
        <w:t xml:space="preserve">de cartes </w:t>
      </w:r>
      <w:r w:rsidR="002A139A">
        <w:rPr>
          <w:lang w:val="fr-CA"/>
        </w:rPr>
        <w:t xml:space="preserve">basé sur la technologie PHP, </w:t>
      </w:r>
      <w:r w:rsidR="00207C9D">
        <w:rPr>
          <w:lang w:val="fr-CA"/>
        </w:rPr>
        <w:t>HTML,</w:t>
      </w:r>
      <w:r>
        <w:rPr>
          <w:lang w:val="fr-CA"/>
        </w:rPr>
        <w:t xml:space="preserve"> Node,</w:t>
      </w:r>
      <w:r w:rsidR="00207C9D">
        <w:rPr>
          <w:lang w:val="fr-CA"/>
        </w:rPr>
        <w:t xml:space="preserve"> </w:t>
      </w:r>
      <w:r w:rsidR="002A139A">
        <w:rPr>
          <w:lang w:val="fr-CA"/>
        </w:rPr>
        <w:t xml:space="preserve">JavaScript, </w:t>
      </w:r>
      <w:r>
        <w:rPr>
          <w:lang w:val="fr-CA"/>
        </w:rPr>
        <w:t xml:space="preserve">MongoDB </w:t>
      </w:r>
      <w:r w:rsidR="002A139A">
        <w:rPr>
          <w:lang w:val="fr-CA"/>
        </w:rPr>
        <w:t xml:space="preserve">et AJAX. </w:t>
      </w:r>
      <w:r w:rsidR="00207C9D">
        <w:rPr>
          <w:lang w:val="fr-CA"/>
        </w:rPr>
        <w:t xml:space="preserve">Celui-ci peut être joué </w:t>
      </w:r>
      <w:r>
        <w:rPr>
          <w:lang w:val="fr-CA"/>
        </w:rPr>
        <w:t>contre l’ordinateur ou un autre joueur.</w:t>
      </w:r>
    </w:p>
    <w:p w14:paraId="7F8D0E7F" w14:textId="77777777" w:rsidR="00207C9D" w:rsidRDefault="00207C9D" w:rsidP="00917215">
      <w:pPr>
        <w:rPr>
          <w:lang w:val="fr-CA"/>
        </w:rPr>
      </w:pPr>
    </w:p>
    <w:p w14:paraId="61722C80" w14:textId="77777777" w:rsidR="00D67CBD" w:rsidRDefault="00207C9D" w:rsidP="00917215">
      <w:pPr>
        <w:rPr>
          <w:lang w:val="fr-CA"/>
        </w:rPr>
      </w:pPr>
      <w:r>
        <w:rPr>
          <w:lang w:val="fr-CA"/>
        </w:rPr>
        <w:t xml:space="preserve">L’API, qui est disponible </w:t>
      </w:r>
      <w:r w:rsidR="000B2B21">
        <w:rPr>
          <w:lang w:val="fr-CA"/>
        </w:rPr>
        <w:t>aux</w:t>
      </w:r>
      <w:r>
        <w:rPr>
          <w:lang w:val="fr-CA"/>
        </w:rPr>
        <w:t xml:space="preserve"> étudiants, permet de concevoir un jeu avec une interface graphique au choix. Voici </w:t>
      </w:r>
      <w:r w:rsidR="00A00C2A">
        <w:rPr>
          <w:lang w:val="fr-CA"/>
        </w:rPr>
        <w:t>un</w:t>
      </w:r>
      <w:r>
        <w:rPr>
          <w:lang w:val="fr-CA"/>
        </w:rPr>
        <w:t xml:space="preserve"> exemple</w:t>
      </w:r>
      <w:r w:rsidR="00A00C2A">
        <w:rPr>
          <w:lang w:val="fr-CA"/>
        </w:rPr>
        <w:t xml:space="preserve"> d’interface</w:t>
      </w:r>
      <w:r>
        <w:rPr>
          <w:lang w:val="fr-CA"/>
        </w:rPr>
        <w:t>.</w:t>
      </w:r>
    </w:p>
    <w:p w14:paraId="742208D5" w14:textId="77777777" w:rsidR="00A00C2A" w:rsidRDefault="00A00C2A" w:rsidP="00917215">
      <w:pPr>
        <w:rPr>
          <w:lang w:val="fr-CA"/>
        </w:rPr>
      </w:pPr>
    </w:p>
    <w:p w14:paraId="58B9C784" w14:textId="77777777" w:rsidR="00A00C2A" w:rsidRDefault="00A00C2A" w:rsidP="00040A5B">
      <w:pPr>
        <w:pStyle w:val="Heading3"/>
        <w:rPr>
          <w:lang w:val="fr-CA"/>
        </w:rPr>
      </w:pPr>
      <w:bookmarkStart w:id="2" w:name="_Toc153270509"/>
      <w:r>
        <w:rPr>
          <w:lang w:val="fr-CA"/>
        </w:rPr>
        <w:t>Page d’authentification</w:t>
      </w:r>
      <w:bookmarkEnd w:id="2"/>
    </w:p>
    <w:p w14:paraId="6A2801C5" w14:textId="77777777" w:rsidR="00A00C2A" w:rsidRDefault="00A00C2A" w:rsidP="00917215">
      <w:pPr>
        <w:rPr>
          <w:lang w:val="fr-CA"/>
        </w:rPr>
      </w:pPr>
    </w:p>
    <w:p w14:paraId="1BD8D536" w14:textId="6CC7D782" w:rsidR="00A00C2A" w:rsidRDefault="00590140" w:rsidP="00040A5B">
      <w:pPr>
        <w:jc w:val="center"/>
        <w:rPr>
          <w:lang w:val="fr-CA"/>
        </w:rPr>
      </w:pPr>
      <w:r>
        <w:rPr>
          <w:noProof/>
          <w:lang w:val="fr-CA" w:eastAsia="fr-CA" w:bidi="ar-SA"/>
        </w:rPr>
        <w:drawing>
          <wp:inline distT="0" distB="0" distL="0" distR="0" wp14:anchorId="713DAB93" wp14:editId="1ADB5E92">
            <wp:extent cx="5486400" cy="4057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4057650"/>
                    </a:xfrm>
                    <a:prstGeom prst="rect">
                      <a:avLst/>
                    </a:prstGeom>
                    <a:noFill/>
                    <a:ln>
                      <a:noFill/>
                    </a:ln>
                  </pic:spPr>
                </pic:pic>
              </a:graphicData>
            </a:graphic>
          </wp:inline>
        </w:drawing>
      </w:r>
    </w:p>
    <w:p w14:paraId="687828A5" w14:textId="6D4A49E7" w:rsidR="00A00C2A" w:rsidRDefault="00A00C2A" w:rsidP="00917215">
      <w:pPr>
        <w:rPr>
          <w:lang w:val="fr-CA"/>
        </w:rPr>
      </w:pPr>
    </w:p>
    <w:p w14:paraId="56021CC0" w14:textId="30980A15" w:rsidR="001B407A" w:rsidRDefault="001B407A" w:rsidP="00917215">
      <w:pPr>
        <w:rPr>
          <w:lang w:val="fr-CA"/>
        </w:rPr>
      </w:pPr>
      <w:r w:rsidRPr="001B407A">
        <w:rPr>
          <w:b/>
          <w:bCs/>
          <w:lang w:val="fr-CA"/>
        </w:rPr>
        <w:t>Note importante</w:t>
      </w:r>
      <w:r>
        <w:rPr>
          <w:lang w:val="fr-CA"/>
        </w:rPr>
        <w:t> : Vous ne devez pas ajouter le champ « Clé du prof ». Cela ne sert qu’à mon thème à moi, empêchant les étudiants de se connecter dans mon thème et d’analyser/copier tout mon code JavaScript.</w:t>
      </w:r>
    </w:p>
    <w:p w14:paraId="64BC2C56" w14:textId="77777777" w:rsidR="00040A5B" w:rsidRDefault="00040A5B">
      <w:pPr>
        <w:spacing w:line="240" w:lineRule="auto"/>
        <w:rPr>
          <w:rFonts w:ascii="Cambria" w:hAnsi="Cambria"/>
          <w:b/>
          <w:bCs/>
          <w:color w:val="262626"/>
          <w:sz w:val="24"/>
          <w:lang w:val="fr-CA"/>
        </w:rPr>
      </w:pPr>
      <w:r>
        <w:rPr>
          <w:lang w:val="fr-CA"/>
        </w:rPr>
        <w:br w:type="page"/>
      </w:r>
    </w:p>
    <w:p w14:paraId="21FDDCC0" w14:textId="77777777" w:rsidR="00A00C2A" w:rsidRDefault="00A00C2A" w:rsidP="00040A5B">
      <w:pPr>
        <w:pStyle w:val="Heading3"/>
        <w:rPr>
          <w:lang w:val="fr-CA"/>
        </w:rPr>
      </w:pPr>
      <w:bookmarkStart w:id="3" w:name="_Toc153270510"/>
      <w:r>
        <w:rPr>
          <w:lang w:val="fr-CA"/>
        </w:rPr>
        <w:lastRenderedPageBreak/>
        <w:t>Page « lobby »</w:t>
      </w:r>
      <w:bookmarkEnd w:id="3"/>
    </w:p>
    <w:p w14:paraId="230A6EBE" w14:textId="77777777" w:rsidR="00A00C2A" w:rsidRDefault="00A00C2A" w:rsidP="00917215">
      <w:pPr>
        <w:rPr>
          <w:lang w:val="fr-CA"/>
        </w:rPr>
      </w:pPr>
    </w:p>
    <w:p w14:paraId="62474351" w14:textId="3AD25C8B" w:rsidR="00040A5B" w:rsidRDefault="00590140" w:rsidP="00040A5B">
      <w:pPr>
        <w:jc w:val="center"/>
        <w:rPr>
          <w:lang w:val="fr-CA"/>
        </w:rPr>
      </w:pPr>
      <w:r>
        <w:rPr>
          <w:noProof/>
          <w:lang w:val="fr-CA" w:eastAsia="fr-CA" w:bidi="ar-SA"/>
        </w:rPr>
        <w:drawing>
          <wp:inline distT="0" distB="0" distL="0" distR="0" wp14:anchorId="4072D248" wp14:editId="5DF73A7A">
            <wp:extent cx="4572000" cy="335966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78257" cy="3364265"/>
                    </a:xfrm>
                    <a:prstGeom prst="rect">
                      <a:avLst/>
                    </a:prstGeom>
                    <a:noFill/>
                    <a:ln>
                      <a:noFill/>
                    </a:ln>
                  </pic:spPr>
                </pic:pic>
              </a:graphicData>
            </a:graphic>
          </wp:inline>
        </w:drawing>
      </w:r>
    </w:p>
    <w:p w14:paraId="62EE6186" w14:textId="77777777" w:rsidR="00040A5B" w:rsidRDefault="00040A5B" w:rsidP="00917215">
      <w:pPr>
        <w:rPr>
          <w:lang w:val="fr-CA"/>
        </w:rPr>
      </w:pPr>
    </w:p>
    <w:p w14:paraId="6E204F7B" w14:textId="77777777" w:rsidR="00A00C2A" w:rsidRDefault="00A00C2A" w:rsidP="00040A5B">
      <w:pPr>
        <w:pStyle w:val="Heading3"/>
        <w:rPr>
          <w:lang w:val="fr-CA"/>
        </w:rPr>
      </w:pPr>
      <w:bookmarkStart w:id="4" w:name="_Toc153270511"/>
      <w:r>
        <w:rPr>
          <w:lang w:val="fr-CA"/>
        </w:rPr>
        <w:t>Page de jeu</w:t>
      </w:r>
      <w:bookmarkEnd w:id="4"/>
    </w:p>
    <w:p w14:paraId="689620E9" w14:textId="77777777" w:rsidR="00040A5B" w:rsidRDefault="00040A5B" w:rsidP="00040A5B">
      <w:pPr>
        <w:rPr>
          <w:lang w:val="fr-CA"/>
        </w:rPr>
      </w:pPr>
    </w:p>
    <w:p w14:paraId="627974F7" w14:textId="0200731B" w:rsidR="00040A5B" w:rsidRPr="00040A5B" w:rsidRDefault="00590140" w:rsidP="00040A5B">
      <w:pPr>
        <w:jc w:val="center"/>
        <w:rPr>
          <w:lang w:val="fr-CA"/>
        </w:rPr>
      </w:pPr>
      <w:r>
        <w:rPr>
          <w:noProof/>
          <w:lang w:val="fr-CA" w:eastAsia="fr-CA" w:bidi="ar-SA"/>
        </w:rPr>
        <w:drawing>
          <wp:inline distT="0" distB="0" distL="0" distR="0" wp14:anchorId="121BD998" wp14:editId="7D17144F">
            <wp:extent cx="4657725" cy="343668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63104" cy="3440658"/>
                    </a:xfrm>
                    <a:prstGeom prst="rect">
                      <a:avLst/>
                    </a:prstGeom>
                    <a:noFill/>
                    <a:ln>
                      <a:noFill/>
                    </a:ln>
                  </pic:spPr>
                </pic:pic>
              </a:graphicData>
            </a:graphic>
          </wp:inline>
        </w:drawing>
      </w:r>
    </w:p>
    <w:p w14:paraId="68891E44" w14:textId="77777777" w:rsidR="00A00C2A" w:rsidRDefault="00A00C2A" w:rsidP="00917215">
      <w:pPr>
        <w:rPr>
          <w:lang w:val="fr-CA"/>
        </w:rPr>
      </w:pPr>
    </w:p>
    <w:p w14:paraId="64E1EEB8" w14:textId="77777777" w:rsidR="00A6469C" w:rsidRDefault="00A6469C">
      <w:pPr>
        <w:spacing w:line="240" w:lineRule="auto"/>
        <w:rPr>
          <w:rFonts w:ascii="Cambria" w:hAnsi="Cambria"/>
          <w:bCs/>
          <w:color w:val="404040"/>
          <w:sz w:val="32"/>
          <w:szCs w:val="26"/>
          <w:u w:val="single"/>
          <w:lang w:val="fr-CA"/>
        </w:rPr>
      </w:pPr>
      <w:r>
        <w:rPr>
          <w:rFonts w:ascii="Cambria" w:hAnsi="Cambria"/>
          <w:bCs/>
          <w:color w:val="404040"/>
          <w:sz w:val="32"/>
          <w:szCs w:val="26"/>
          <w:u w:val="single"/>
          <w:lang w:val="fr-CA"/>
        </w:rPr>
        <w:br w:type="page"/>
      </w:r>
    </w:p>
    <w:p w14:paraId="6F5AFE2D" w14:textId="6C7F2601" w:rsidR="00A653C8" w:rsidRDefault="00A653C8">
      <w:pPr>
        <w:spacing w:line="240" w:lineRule="auto"/>
        <w:rPr>
          <w:rFonts w:ascii="Cambria" w:hAnsi="Cambria"/>
          <w:bCs/>
          <w:color w:val="404040"/>
          <w:sz w:val="32"/>
          <w:szCs w:val="26"/>
          <w:u w:val="single"/>
          <w:lang w:val="fr-CA"/>
        </w:rPr>
      </w:pPr>
      <w:r>
        <w:rPr>
          <w:rFonts w:ascii="Cambria" w:hAnsi="Cambria"/>
          <w:bCs/>
          <w:color w:val="404040"/>
          <w:sz w:val="32"/>
          <w:szCs w:val="26"/>
          <w:u w:val="single"/>
          <w:lang w:val="fr-CA"/>
        </w:rPr>
        <w:lastRenderedPageBreak/>
        <w:t>Le commencement</w:t>
      </w:r>
    </w:p>
    <w:p w14:paraId="10D5FEA2" w14:textId="6AD34A4B" w:rsidR="00A653C8" w:rsidRDefault="00A653C8" w:rsidP="00A653C8">
      <w:pPr>
        <w:rPr>
          <w:lang w:val="fr-CA"/>
        </w:rPr>
      </w:pPr>
      <w:r w:rsidRPr="00A653C8">
        <w:rPr>
          <w:lang w:val="fr-CA"/>
        </w:rPr>
        <w:t>Avant m</w:t>
      </w:r>
      <w:r>
        <w:rPr>
          <w:lang w:val="fr-CA"/>
        </w:rPr>
        <w:t>ême d</w:t>
      </w:r>
      <w:r w:rsidR="00EF7610">
        <w:rPr>
          <w:lang w:val="fr-CA"/>
        </w:rPr>
        <w:t xml:space="preserve">’utiliser </w:t>
      </w:r>
      <w:r>
        <w:rPr>
          <w:lang w:val="fr-CA"/>
        </w:rPr>
        <w:t xml:space="preserve">l’API, </w:t>
      </w:r>
      <w:r w:rsidR="00EF7610">
        <w:rPr>
          <w:lang w:val="fr-CA"/>
        </w:rPr>
        <w:t xml:space="preserve">il faut </w:t>
      </w:r>
      <w:r>
        <w:rPr>
          <w:lang w:val="fr-CA"/>
        </w:rPr>
        <w:t xml:space="preserve">avoir terminé de créer son compte sur le serveur </w:t>
      </w:r>
      <w:r w:rsidR="003333A0">
        <w:rPr>
          <w:lang w:val="fr-CA"/>
        </w:rPr>
        <w:t>Magix</w:t>
      </w:r>
      <w:r>
        <w:rPr>
          <w:lang w:val="fr-CA"/>
        </w:rPr>
        <w:t>.</w:t>
      </w:r>
    </w:p>
    <w:p w14:paraId="1729C1F7" w14:textId="77777777" w:rsidR="00E6160D" w:rsidRDefault="00E6160D" w:rsidP="00A653C8">
      <w:pPr>
        <w:rPr>
          <w:lang w:val="fr-CA"/>
        </w:rPr>
      </w:pPr>
    </w:p>
    <w:p w14:paraId="2DB28B38" w14:textId="77777777" w:rsidR="00A653C8" w:rsidRDefault="003333A0" w:rsidP="00A653C8">
      <w:pPr>
        <w:pStyle w:val="Heading3"/>
        <w:rPr>
          <w:lang w:val="fr-CA"/>
        </w:rPr>
      </w:pPr>
      <w:bookmarkStart w:id="5" w:name="_Toc153270512"/>
      <w:r>
        <w:rPr>
          <w:lang w:val="fr-CA"/>
        </w:rPr>
        <w:t>L’enregistrement</w:t>
      </w:r>
      <w:bookmarkEnd w:id="5"/>
    </w:p>
    <w:p w14:paraId="7F660A66" w14:textId="7AEBA30D" w:rsidR="00A653C8" w:rsidRDefault="00A653C8" w:rsidP="00A653C8">
      <w:pPr>
        <w:rPr>
          <w:lang w:val="fr-CA"/>
        </w:rPr>
      </w:pPr>
      <w:r>
        <w:rPr>
          <w:lang w:val="fr-CA"/>
        </w:rPr>
        <w:t xml:space="preserve">Pour ce faire, il doit aller au lien suivant, </w:t>
      </w:r>
      <w:r w:rsidR="003333A0">
        <w:rPr>
          <w:lang w:val="fr-CA"/>
        </w:rPr>
        <w:t xml:space="preserve">et remplir le formulaire d’inscription : </w:t>
      </w:r>
    </w:p>
    <w:p w14:paraId="08A9E5B7" w14:textId="77777777" w:rsidR="00A653C8" w:rsidRDefault="00000000" w:rsidP="00A653C8">
      <w:pPr>
        <w:rPr>
          <w:lang w:val="fr-CA"/>
        </w:rPr>
      </w:pPr>
      <w:hyperlink r:id="rId11" w:anchor="/signup" w:history="1">
        <w:r w:rsidR="003333A0" w:rsidRPr="000363AB">
          <w:rPr>
            <w:rStyle w:val="Hyperlink"/>
            <w:lang w:val="fr-CA"/>
          </w:rPr>
          <w:t>https://magix.apps-de-cours.com/server/#/signup</w:t>
        </w:r>
      </w:hyperlink>
    </w:p>
    <w:p w14:paraId="78DE5E4A" w14:textId="77777777" w:rsidR="003333A0" w:rsidRDefault="003333A0" w:rsidP="00A653C8">
      <w:pPr>
        <w:rPr>
          <w:lang w:val="fr-CA"/>
        </w:rPr>
      </w:pPr>
    </w:p>
    <w:p w14:paraId="05D441A9" w14:textId="77777777" w:rsidR="00A653C8" w:rsidRDefault="003333A0" w:rsidP="00A653C8">
      <w:pPr>
        <w:pStyle w:val="Heading3"/>
        <w:rPr>
          <w:lang w:val="fr-CA"/>
        </w:rPr>
      </w:pPr>
      <w:bookmarkStart w:id="6" w:name="_Toc153270513"/>
      <w:r>
        <w:rPr>
          <w:lang w:val="fr-CA"/>
        </w:rPr>
        <w:t>Créer son « Deck »</w:t>
      </w:r>
      <w:bookmarkEnd w:id="6"/>
    </w:p>
    <w:p w14:paraId="6D5CB965" w14:textId="7908FA03" w:rsidR="003333A0" w:rsidRDefault="003333A0" w:rsidP="00A653C8">
      <w:pPr>
        <w:rPr>
          <w:lang w:val="fr-CA"/>
        </w:rPr>
      </w:pPr>
      <w:r>
        <w:rPr>
          <w:lang w:val="fr-CA"/>
        </w:rPr>
        <w:t>Un deck est un ensemble de 30 cartes sélectionnés par l’utilisateur. Il faut donc se connecter sur le site Web, puis aller dans la section « Deck » pour créer son deck.</w:t>
      </w:r>
      <w:r w:rsidR="00DE2BB3">
        <w:rPr>
          <w:lang w:val="fr-CA"/>
        </w:rPr>
        <w:t xml:space="preserve"> </w:t>
      </w:r>
      <w:r>
        <w:rPr>
          <w:lang w:val="fr-CA"/>
        </w:rPr>
        <w:t xml:space="preserve">Lorsque votre deck est terminé, vous pouvez </w:t>
      </w:r>
      <w:r w:rsidR="00DE2BB3">
        <w:rPr>
          <w:lang w:val="fr-CA"/>
        </w:rPr>
        <w:t>développer</w:t>
      </w:r>
      <w:r>
        <w:rPr>
          <w:lang w:val="fr-CA"/>
        </w:rPr>
        <w:t xml:space="preserve"> votre version du jeu.</w:t>
      </w:r>
    </w:p>
    <w:p w14:paraId="50874BD4" w14:textId="77777777" w:rsidR="007A5292" w:rsidRPr="001A091F" w:rsidRDefault="007A5292" w:rsidP="007A5292">
      <w:pPr>
        <w:pStyle w:val="Heading2"/>
        <w:rPr>
          <w:lang w:val="fr-CA"/>
        </w:rPr>
      </w:pPr>
      <w:bookmarkStart w:id="7" w:name="_Toc153270514"/>
      <w:r w:rsidRPr="001A091F">
        <w:rPr>
          <w:lang w:val="fr-CA"/>
        </w:rPr>
        <w:t>Le jeu</w:t>
      </w:r>
      <w:bookmarkEnd w:id="7"/>
    </w:p>
    <w:p w14:paraId="7174D6BC" w14:textId="77777777" w:rsidR="007A5292" w:rsidRDefault="007A5292" w:rsidP="007A5292">
      <w:pPr>
        <w:pStyle w:val="Heading3"/>
        <w:rPr>
          <w:lang w:val="fr-CA"/>
        </w:rPr>
      </w:pPr>
      <w:bookmarkStart w:id="8" w:name="_Toc153270515"/>
      <w:r>
        <w:rPr>
          <w:lang w:val="fr-CA"/>
        </w:rPr>
        <w:t>L’objectif</w:t>
      </w:r>
      <w:bookmarkEnd w:id="8"/>
    </w:p>
    <w:p w14:paraId="2A5ED885" w14:textId="77777777" w:rsidR="007A5292" w:rsidRDefault="007A5292" w:rsidP="007A5292">
      <w:pPr>
        <w:rPr>
          <w:lang w:val="fr-CA"/>
        </w:rPr>
      </w:pPr>
      <w:r>
        <w:rPr>
          <w:lang w:val="fr-CA"/>
        </w:rPr>
        <w:t>Le but du jeu est de réduire la vie de l’adversaire à zéro, en attaquant avec ses cartes. Le jeu est fortement inspiré du jeu « Hearthstone » de la compagnie Blizzard.</w:t>
      </w:r>
    </w:p>
    <w:p w14:paraId="13A5214A" w14:textId="77777777" w:rsidR="007A5292" w:rsidRPr="008727D2" w:rsidRDefault="007A5292" w:rsidP="007A5292">
      <w:pPr>
        <w:rPr>
          <w:lang w:val="fr-CA"/>
        </w:rPr>
      </w:pPr>
    </w:p>
    <w:p w14:paraId="40FAC57C" w14:textId="77777777" w:rsidR="007A5292" w:rsidRDefault="007A5292" w:rsidP="007A5292">
      <w:pPr>
        <w:pStyle w:val="Heading3"/>
        <w:rPr>
          <w:lang w:val="fr-CA"/>
        </w:rPr>
      </w:pPr>
      <w:bookmarkStart w:id="9" w:name="_Toc153270516"/>
      <w:r>
        <w:rPr>
          <w:lang w:val="fr-CA"/>
        </w:rPr>
        <w:t>Les cartes</w:t>
      </w:r>
      <w:bookmarkEnd w:id="9"/>
    </w:p>
    <w:p w14:paraId="6F770953" w14:textId="77777777" w:rsidR="007A5292" w:rsidRPr="002D7391" w:rsidRDefault="007A5292" w:rsidP="007A5292">
      <w:pPr>
        <w:rPr>
          <w:sz w:val="20"/>
          <w:szCs w:val="20"/>
          <w:u w:val="single"/>
          <w:lang w:val="fr-CA"/>
        </w:rPr>
      </w:pPr>
      <w:r w:rsidRPr="002D7391">
        <w:rPr>
          <w:sz w:val="20"/>
          <w:szCs w:val="20"/>
          <w:u w:val="single"/>
          <w:lang w:val="fr-CA"/>
        </w:rPr>
        <w:t>L’état d’une carte sur le jeu</w:t>
      </w:r>
    </w:p>
    <w:p w14:paraId="44ADA8D7" w14:textId="77777777" w:rsidR="007A5292" w:rsidRPr="00E6160D" w:rsidRDefault="007A5292" w:rsidP="007A5292">
      <w:pPr>
        <w:rPr>
          <w:lang w:val="fr-CA"/>
        </w:rPr>
      </w:pPr>
      <w:r w:rsidRPr="00E6160D">
        <w:rPr>
          <w:lang w:val="fr-CA"/>
        </w:rPr>
        <w:t>Une carte ayant son state « IDLE » peut être jouée, alors qu’une carte « SLEEP » ne peut être joué avant le prochain tour.</w:t>
      </w:r>
    </w:p>
    <w:p w14:paraId="55332B54" w14:textId="77777777" w:rsidR="007A5292" w:rsidRPr="00E6160D" w:rsidRDefault="007A5292" w:rsidP="007A5292">
      <w:pPr>
        <w:rPr>
          <w:lang w:val="fr-CA"/>
        </w:rPr>
      </w:pPr>
    </w:p>
    <w:p w14:paraId="27120C96" w14:textId="77777777" w:rsidR="007A5292" w:rsidRPr="00E6160D" w:rsidRDefault="007A5292" w:rsidP="007A5292">
      <w:pPr>
        <w:rPr>
          <w:u w:val="single"/>
          <w:lang w:val="fr-CA"/>
        </w:rPr>
      </w:pPr>
      <w:r w:rsidRPr="00E6160D">
        <w:rPr>
          <w:u w:val="single"/>
          <w:lang w:val="fr-CA"/>
        </w:rPr>
        <w:t>Placer une carte sur le jeu</w:t>
      </w:r>
    </w:p>
    <w:p w14:paraId="7A798C83" w14:textId="77777777" w:rsidR="007A5292" w:rsidRPr="00E6160D" w:rsidRDefault="007A5292" w:rsidP="007A5292">
      <w:pPr>
        <w:rPr>
          <w:lang w:val="fr-CA"/>
        </w:rPr>
      </w:pPr>
      <w:r w:rsidRPr="00E6160D">
        <w:rPr>
          <w:lang w:val="fr-CA"/>
        </w:rPr>
        <w:t xml:space="preserve">Pour jouer une carte qui se trouve dans votre main, vous devez avoir suffisamment de « mp ». </w:t>
      </w:r>
    </w:p>
    <w:p w14:paraId="24107C5F" w14:textId="77777777" w:rsidR="007A5292" w:rsidRPr="00E6160D" w:rsidRDefault="007A5292" w:rsidP="007A5292">
      <w:pPr>
        <w:rPr>
          <w:lang w:val="fr-CA"/>
        </w:rPr>
      </w:pPr>
    </w:p>
    <w:p w14:paraId="278008E0" w14:textId="77777777" w:rsidR="007A5292" w:rsidRPr="00E6160D" w:rsidRDefault="007A5292" w:rsidP="007A5292">
      <w:pPr>
        <w:rPr>
          <w:u w:val="single"/>
          <w:lang w:val="fr-CA"/>
        </w:rPr>
      </w:pPr>
      <w:r w:rsidRPr="00E6160D">
        <w:rPr>
          <w:u w:val="single"/>
          <w:lang w:val="fr-CA"/>
        </w:rPr>
        <w:t>Une carte « charge »</w:t>
      </w:r>
    </w:p>
    <w:p w14:paraId="75E15456" w14:textId="77777777" w:rsidR="007A5292" w:rsidRPr="00E6160D" w:rsidRDefault="007A5292" w:rsidP="007A5292">
      <w:pPr>
        <w:rPr>
          <w:lang w:val="fr-CA"/>
        </w:rPr>
      </w:pPr>
      <w:r w:rsidRPr="00E6160D">
        <w:rPr>
          <w:lang w:val="fr-CA"/>
        </w:rPr>
        <w:t>Ce type de carte déposée sur le jeu peut immédiatement attaquer, alors que les autres doivent attendre au tour suivant.</w:t>
      </w:r>
    </w:p>
    <w:p w14:paraId="606D54B6" w14:textId="77777777" w:rsidR="007A5292" w:rsidRPr="00E6160D" w:rsidRDefault="007A5292" w:rsidP="007A5292">
      <w:pPr>
        <w:rPr>
          <w:lang w:val="fr-CA"/>
        </w:rPr>
      </w:pPr>
    </w:p>
    <w:p w14:paraId="5D57B27E" w14:textId="77777777" w:rsidR="007A5292" w:rsidRPr="00E6160D" w:rsidRDefault="007A5292" w:rsidP="007A5292">
      <w:pPr>
        <w:rPr>
          <w:u w:val="single"/>
          <w:lang w:val="fr-CA"/>
        </w:rPr>
      </w:pPr>
      <w:r w:rsidRPr="00E6160D">
        <w:rPr>
          <w:u w:val="single"/>
          <w:lang w:val="fr-CA"/>
        </w:rPr>
        <w:t>Une carte « taunt »</w:t>
      </w:r>
    </w:p>
    <w:p w14:paraId="08676697" w14:textId="6E7FCE77" w:rsidR="007A5292" w:rsidRPr="00E6160D" w:rsidRDefault="007A5292" w:rsidP="007A5292">
      <w:pPr>
        <w:rPr>
          <w:lang w:val="fr-CA"/>
        </w:rPr>
      </w:pPr>
      <w:r w:rsidRPr="00E6160D">
        <w:rPr>
          <w:lang w:val="fr-CA"/>
        </w:rPr>
        <w:t>L’adversaire ne peut attaquer le héro o</w:t>
      </w:r>
      <w:r w:rsidR="005305DF" w:rsidRPr="00E6160D">
        <w:rPr>
          <w:lang w:val="fr-CA"/>
        </w:rPr>
        <w:t>u</w:t>
      </w:r>
      <w:r w:rsidRPr="00E6160D">
        <w:rPr>
          <w:lang w:val="fr-CA"/>
        </w:rPr>
        <w:t xml:space="preserve"> les autres cartes derrières les cartes « taunt ».</w:t>
      </w:r>
    </w:p>
    <w:p w14:paraId="3D47376A" w14:textId="77777777" w:rsidR="00DE2BB3" w:rsidRPr="00E6160D" w:rsidRDefault="00DE2BB3" w:rsidP="00DE2BB3">
      <w:pPr>
        <w:rPr>
          <w:lang w:val="fr-CA"/>
        </w:rPr>
      </w:pPr>
    </w:p>
    <w:p w14:paraId="7025ABA8" w14:textId="413C3E82" w:rsidR="00DE2BB3" w:rsidRPr="00E6160D" w:rsidRDefault="00DE2BB3" w:rsidP="00DE2BB3">
      <w:pPr>
        <w:rPr>
          <w:u w:val="single"/>
          <w:lang w:val="fr-CA"/>
        </w:rPr>
      </w:pPr>
      <w:r w:rsidRPr="00E6160D">
        <w:rPr>
          <w:u w:val="single"/>
          <w:lang w:val="fr-CA"/>
        </w:rPr>
        <w:t>Une carte « stealth »</w:t>
      </w:r>
    </w:p>
    <w:p w14:paraId="7037372D" w14:textId="3E768FA5" w:rsidR="00DE2BB3" w:rsidRPr="00E6160D" w:rsidRDefault="00DE2BB3" w:rsidP="00DE2BB3">
      <w:pPr>
        <w:rPr>
          <w:lang w:val="fr-CA"/>
        </w:rPr>
      </w:pPr>
      <w:r w:rsidRPr="00E6160D">
        <w:rPr>
          <w:lang w:val="fr-CA"/>
        </w:rPr>
        <w:t xml:space="preserve">L’adversaire ne peut attaquer une carte </w:t>
      </w:r>
      <w:r w:rsidR="008377FC" w:rsidRPr="00E6160D">
        <w:rPr>
          <w:lang w:val="fr-CA"/>
        </w:rPr>
        <w:t>« </w:t>
      </w:r>
      <w:r w:rsidRPr="00E6160D">
        <w:rPr>
          <w:lang w:val="fr-CA"/>
        </w:rPr>
        <w:t>stealth</w:t>
      </w:r>
      <w:r w:rsidR="008377FC" w:rsidRPr="00E6160D">
        <w:rPr>
          <w:lang w:val="fr-CA"/>
        </w:rPr>
        <w:t> »</w:t>
      </w:r>
      <w:r w:rsidRPr="00E6160D">
        <w:rPr>
          <w:lang w:val="fr-CA"/>
        </w:rPr>
        <w:t xml:space="preserve"> en la ciblant avec un</w:t>
      </w:r>
      <w:r w:rsidR="00BA37FD" w:rsidRPr="00E6160D">
        <w:rPr>
          <w:lang w:val="fr-CA"/>
        </w:rPr>
        <w:t>e de ses cartes</w:t>
      </w:r>
      <w:r w:rsidRPr="00E6160D">
        <w:rPr>
          <w:lang w:val="fr-CA"/>
        </w:rPr>
        <w:t xml:space="preserve">. Lorsqu’une carte </w:t>
      </w:r>
      <w:r w:rsidR="008377FC" w:rsidRPr="00E6160D">
        <w:rPr>
          <w:lang w:val="fr-CA"/>
        </w:rPr>
        <w:t>« </w:t>
      </w:r>
      <w:r w:rsidRPr="00E6160D">
        <w:rPr>
          <w:lang w:val="fr-CA"/>
        </w:rPr>
        <w:t>stealth</w:t>
      </w:r>
      <w:r w:rsidR="008377FC" w:rsidRPr="00E6160D">
        <w:rPr>
          <w:lang w:val="fr-CA"/>
        </w:rPr>
        <w:t> »</w:t>
      </w:r>
      <w:r w:rsidRPr="00E6160D">
        <w:rPr>
          <w:lang w:val="fr-CA"/>
        </w:rPr>
        <w:t xml:space="preserve"> attaque, elle perd ce statut.</w:t>
      </w:r>
    </w:p>
    <w:p w14:paraId="4798E8EA" w14:textId="77777777" w:rsidR="00464B45" w:rsidRPr="00E6160D" w:rsidRDefault="00464B45" w:rsidP="00464B45">
      <w:pPr>
        <w:rPr>
          <w:lang w:val="fr-CA"/>
        </w:rPr>
      </w:pPr>
    </w:p>
    <w:p w14:paraId="502C2D60" w14:textId="553BBF64" w:rsidR="00464B45" w:rsidRPr="00E6160D" w:rsidRDefault="00464B45" w:rsidP="00464B45">
      <w:pPr>
        <w:rPr>
          <w:u w:val="single"/>
          <w:lang w:val="fr-CA"/>
        </w:rPr>
      </w:pPr>
      <w:r w:rsidRPr="00E6160D">
        <w:rPr>
          <w:u w:val="single"/>
          <w:lang w:val="fr-CA"/>
        </w:rPr>
        <w:t>Une carte « confused »</w:t>
      </w:r>
    </w:p>
    <w:p w14:paraId="49D5A9F2" w14:textId="3C9B421F" w:rsidR="00464B45" w:rsidRPr="00E6160D" w:rsidRDefault="00464B45" w:rsidP="00464B45">
      <w:pPr>
        <w:rPr>
          <w:lang w:val="fr-CA"/>
        </w:rPr>
      </w:pPr>
      <w:r w:rsidRPr="00E6160D">
        <w:rPr>
          <w:lang w:val="fr-CA"/>
        </w:rPr>
        <w:t>Une carte confused est une carte qui a été volée à l’adversaire</w:t>
      </w:r>
      <w:r w:rsidR="00F44D54" w:rsidRPr="00E6160D">
        <w:rPr>
          <w:lang w:val="fr-CA"/>
        </w:rPr>
        <w:t xml:space="preserve"> (</w:t>
      </w:r>
      <w:r w:rsidR="00FE65AB" w:rsidRPr="00E6160D">
        <w:rPr>
          <w:lang w:val="fr-CA"/>
        </w:rPr>
        <w:t>volée</w:t>
      </w:r>
      <w:r w:rsidR="00F44D54" w:rsidRPr="00E6160D">
        <w:rPr>
          <w:lang w:val="fr-CA"/>
        </w:rPr>
        <w:t xml:space="preserve"> pour 1 seul tour).</w:t>
      </w:r>
    </w:p>
    <w:p w14:paraId="3E10F2E3" w14:textId="29DCF791" w:rsidR="00FF30CE" w:rsidRPr="00E6160D" w:rsidRDefault="00FF30CE" w:rsidP="00464B45">
      <w:pPr>
        <w:rPr>
          <w:lang w:val="fr-CA"/>
        </w:rPr>
      </w:pPr>
    </w:p>
    <w:p w14:paraId="04093AF8" w14:textId="3C5D517F" w:rsidR="00FF30CE" w:rsidRPr="00E6160D" w:rsidRDefault="00FF30CE" w:rsidP="00FF30CE">
      <w:pPr>
        <w:rPr>
          <w:u w:val="single"/>
          <w:lang w:val="fr-CA"/>
        </w:rPr>
      </w:pPr>
      <w:r w:rsidRPr="00E6160D">
        <w:rPr>
          <w:u w:val="single"/>
          <w:lang w:val="fr-CA"/>
        </w:rPr>
        <w:t>Une carte « battlecry »</w:t>
      </w:r>
    </w:p>
    <w:p w14:paraId="7127FB7B" w14:textId="798E0FF7" w:rsidR="00FF30CE" w:rsidRPr="00E6160D" w:rsidRDefault="00FF30CE" w:rsidP="00FF30CE">
      <w:pPr>
        <w:rPr>
          <w:lang w:val="fr-CA"/>
        </w:rPr>
      </w:pPr>
      <w:r w:rsidRPr="00E6160D">
        <w:rPr>
          <w:lang w:val="fr-CA"/>
        </w:rPr>
        <w:t>Cette carte fait une action lorsqu’elle est déposée sur le jeu (board).</w:t>
      </w:r>
    </w:p>
    <w:p w14:paraId="2682FE13" w14:textId="77777777" w:rsidR="002D7391" w:rsidRPr="00E6160D" w:rsidRDefault="002D7391" w:rsidP="00FF30CE">
      <w:pPr>
        <w:rPr>
          <w:lang w:val="fr-CA"/>
        </w:rPr>
      </w:pPr>
    </w:p>
    <w:p w14:paraId="303EE2AB" w14:textId="6B91492A" w:rsidR="00FF30CE" w:rsidRPr="00E6160D" w:rsidRDefault="00FF30CE" w:rsidP="00FF30CE">
      <w:pPr>
        <w:rPr>
          <w:u w:val="single"/>
          <w:lang w:val="fr-CA"/>
        </w:rPr>
      </w:pPr>
      <w:r w:rsidRPr="00E6160D">
        <w:rPr>
          <w:u w:val="single"/>
          <w:lang w:val="fr-CA"/>
        </w:rPr>
        <w:t>Une carte « deathrattle »</w:t>
      </w:r>
    </w:p>
    <w:p w14:paraId="1D12445A" w14:textId="7F3D5365" w:rsidR="00FF30CE" w:rsidRPr="00E6160D" w:rsidRDefault="00FF30CE" w:rsidP="00464B45">
      <w:pPr>
        <w:rPr>
          <w:lang w:val="fr-CA"/>
        </w:rPr>
      </w:pPr>
      <w:r w:rsidRPr="00E6160D">
        <w:rPr>
          <w:lang w:val="fr-CA"/>
        </w:rPr>
        <w:t>Cette carte fait une action lorsqu’elle meurt et est retirée du jeu (board).</w:t>
      </w:r>
    </w:p>
    <w:p w14:paraId="04DE3352" w14:textId="77777777" w:rsidR="00B03CBF" w:rsidRDefault="00B03CBF" w:rsidP="007A5292">
      <w:pPr>
        <w:pStyle w:val="Heading3"/>
        <w:rPr>
          <w:lang w:val="fr-CA"/>
        </w:rPr>
      </w:pPr>
    </w:p>
    <w:p w14:paraId="3FBE9EB9" w14:textId="46B41032" w:rsidR="007A5292" w:rsidRDefault="007A5292" w:rsidP="007A5292">
      <w:pPr>
        <w:pStyle w:val="Heading3"/>
        <w:rPr>
          <w:lang w:val="fr-CA"/>
        </w:rPr>
      </w:pPr>
      <w:bookmarkStart w:id="10" w:name="_Toc153270517"/>
      <w:r>
        <w:rPr>
          <w:lang w:val="fr-CA"/>
        </w:rPr>
        <w:t>Temps accordé pour jouer son tour</w:t>
      </w:r>
      <w:bookmarkEnd w:id="10"/>
    </w:p>
    <w:p w14:paraId="739EE266" w14:textId="77777777" w:rsidR="006E3DD9" w:rsidRDefault="007A5292" w:rsidP="001F79D4">
      <w:pPr>
        <w:rPr>
          <w:lang w:val="fr-CA"/>
        </w:rPr>
      </w:pPr>
      <w:r>
        <w:rPr>
          <w:lang w:val="fr-CA"/>
        </w:rPr>
        <w:t>Un joueur peut prendre jusqu’à 50 secondes pour jouer son tour. Lorsqu’il a terminé de faire ses actions, il peut cependant faire l’action « END_TURN » pour le terminer plus rapidement.</w:t>
      </w:r>
    </w:p>
    <w:p w14:paraId="60DE40AB" w14:textId="77777777" w:rsidR="00D67CBD" w:rsidRPr="00917215" w:rsidRDefault="00D67CBD" w:rsidP="00D67CBD">
      <w:pPr>
        <w:pStyle w:val="Heading2"/>
        <w:rPr>
          <w:lang w:val="fr-CA"/>
        </w:rPr>
      </w:pPr>
      <w:bookmarkStart w:id="11" w:name="_Toc153270518"/>
      <w:r>
        <w:rPr>
          <w:lang w:val="fr-CA"/>
        </w:rPr>
        <w:t>Se connecter à l’API</w:t>
      </w:r>
      <w:bookmarkEnd w:id="11"/>
    </w:p>
    <w:p w14:paraId="4963C533" w14:textId="77777777" w:rsidR="00B072C5" w:rsidRPr="00917215" w:rsidRDefault="00E5621B" w:rsidP="00917215">
      <w:pPr>
        <w:rPr>
          <w:lang w:val="fr-CA"/>
        </w:rPr>
      </w:pPr>
      <w:r>
        <w:rPr>
          <w:lang w:val="fr-CA"/>
        </w:rPr>
        <w:t xml:space="preserve">Pour créer un jeu, il est nécessaire de </w:t>
      </w:r>
      <w:r w:rsidR="001F5D23" w:rsidRPr="00917215">
        <w:rPr>
          <w:lang w:val="fr-CA"/>
        </w:rPr>
        <w:t>communiquer avec le</w:t>
      </w:r>
      <w:r w:rsidR="005025FF" w:rsidRPr="00917215">
        <w:rPr>
          <w:lang w:val="fr-CA"/>
        </w:rPr>
        <w:t xml:space="preserve"> serveur de </w:t>
      </w:r>
      <w:r w:rsidR="002C02E6">
        <w:rPr>
          <w:lang w:val="fr-CA"/>
        </w:rPr>
        <w:t>Magix</w:t>
      </w:r>
      <w:r>
        <w:rPr>
          <w:lang w:val="fr-CA"/>
        </w:rPr>
        <w:t>.</w:t>
      </w:r>
      <w:r w:rsidR="005A14B4" w:rsidRPr="00917215">
        <w:rPr>
          <w:lang w:val="fr-CA"/>
        </w:rPr>
        <w:t xml:space="preserve"> </w:t>
      </w:r>
      <w:r>
        <w:rPr>
          <w:lang w:val="fr-CA"/>
        </w:rPr>
        <w:t>V</w:t>
      </w:r>
      <w:r w:rsidR="00917215">
        <w:rPr>
          <w:lang w:val="fr-CA"/>
        </w:rPr>
        <w:t xml:space="preserve">ous devrez </w:t>
      </w:r>
      <w:r>
        <w:rPr>
          <w:lang w:val="fr-CA"/>
        </w:rPr>
        <w:t xml:space="preserve">donc </w:t>
      </w:r>
      <w:r w:rsidR="00917215">
        <w:rPr>
          <w:lang w:val="fr-CA"/>
        </w:rPr>
        <w:t>faire appel à son API.</w:t>
      </w:r>
    </w:p>
    <w:p w14:paraId="139110A5" w14:textId="77777777" w:rsidR="005A14B4" w:rsidRPr="00917215" w:rsidRDefault="005A14B4" w:rsidP="008D7F56">
      <w:pPr>
        <w:rPr>
          <w:kern w:val="32"/>
          <w:lang w:val="fr-CA"/>
        </w:rPr>
      </w:pPr>
    </w:p>
    <w:p w14:paraId="3F38389F" w14:textId="5DCEAAE3" w:rsidR="0060033B" w:rsidRPr="00917215" w:rsidRDefault="0060033B" w:rsidP="008D7F56">
      <w:pPr>
        <w:rPr>
          <w:kern w:val="32"/>
          <w:lang w:val="fr-CA"/>
        </w:rPr>
      </w:pPr>
      <w:r w:rsidRPr="00917215">
        <w:rPr>
          <w:kern w:val="32"/>
          <w:lang w:val="fr-CA"/>
        </w:rPr>
        <w:t xml:space="preserve">Voici un exemple </w:t>
      </w:r>
      <w:r w:rsidR="00917215">
        <w:rPr>
          <w:kern w:val="32"/>
          <w:lang w:val="fr-CA"/>
        </w:rPr>
        <w:t xml:space="preserve">d’appel </w:t>
      </w:r>
      <w:r w:rsidR="004D4095" w:rsidRPr="00917215">
        <w:rPr>
          <w:kern w:val="32"/>
          <w:lang w:val="fr-CA"/>
        </w:rPr>
        <w:t xml:space="preserve">qui permet de </w:t>
      </w:r>
      <w:r w:rsidR="00917215">
        <w:rPr>
          <w:kern w:val="32"/>
          <w:lang w:val="fr-CA"/>
        </w:rPr>
        <w:t>faire l’opération « </w:t>
      </w:r>
      <w:r w:rsidR="001524B3">
        <w:rPr>
          <w:kern w:val="32"/>
          <w:lang w:val="fr-CA"/>
        </w:rPr>
        <w:t>sign</w:t>
      </w:r>
      <w:r w:rsidR="00917215">
        <w:rPr>
          <w:kern w:val="32"/>
          <w:lang w:val="fr-CA"/>
        </w:rPr>
        <w:t>in »</w:t>
      </w:r>
      <w:r w:rsidR="00553C13">
        <w:rPr>
          <w:kern w:val="32"/>
          <w:lang w:val="fr-CA"/>
        </w:rPr>
        <w:t xml:space="preserve">. Il est </w:t>
      </w:r>
      <w:r w:rsidR="00553C13" w:rsidRPr="00553C13">
        <w:rPr>
          <w:b/>
          <w:kern w:val="32"/>
          <w:lang w:val="fr-CA"/>
        </w:rPr>
        <w:t>FORTEMENT</w:t>
      </w:r>
      <w:r w:rsidR="00553C13">
        <w:rPr>
          <w:kern w:val="32"/>
          <w:lang w:val="fr-CA"/>
        </w:rPr>
        <w:t xml:space="preserve"> conseillé d’utiliser cette fonction tel quel et de la placer dans « CommonAction ».</w:t>
      </w:r>
    </w:p>
    <w:p w14:paraId="6AE10BD1" w14:textId="77777777" w:rsidR="004D4095" w:rsidRPr="00917215" w:rsidRDefault="004D4095" w:rsidP="004D4095">
      <w:pPr>
        <w:rPr>
          <w:lang w:val="fr-CA"/>
        </w:rPr>
      </w:pPr>
    </w:p>
    <w:p w14:paraId="568F4BE2" w14:textId="77777777" w:rsidR="00553C13" w:rsidRDefault="00553C13" w:rsidP="00553C13">
      <w:pPr>
        <w:pStyle w:val="Code"/>
      </w:pPr>
      <w:r w:rsidRPr="00553C13">
        <w:t>/**</w:t>
      </w:r>
    </w:p>
    <w:p w14:paraId="525EF9C9" w14:textId="6E195E0C" w:rsidR="00553C13" w:rsidRPr="00553C13" w:rsidRDefault="00553C13" w:rsidP="00553C13">
      <w:pPr>
        <w:pStyle w:val="Code"/>
      </w:pPr>
      <w:r>
        <w:t xml:space="preserve"> </w:t>
      </w:r>
      <w:r w:rsidRPr="00553C13">
        <w:t xml:space="preserve">* data = </w:t>
      </w:r>
      <w:r w:rsidR="003E6978">
        <w:t>[</w:t>
      </w:r>
      <w:r w:rsidRPr="00553C13">
        <w:t>'key1' =&gt; 'value1', 'key2' =&gt; 'value2'</w:t>
      </w:r>
      <w:r w:rsidR="003E6978">
        <w:t>]</w:t>
      </w:r>
      <w:r w:rsidRPr="00553C13">
        <w:t>;</w:t>
      </w:r>
    </w:p>
    <w:p w14:paraId="20A1884F" w14:textId="77777777" w:rsidR="00553C13" w:rsidRPr="00553C13" w:rsidRDefault="00553C13" w:rsidP="00553C13">
      <w:pPr>
        <w:pStyle w:val="Code"/>
      </w:pPr>
      <w:r w:rsidRPr="00553C13">
        <w:t xml:space="preserve"> */</w:t>
      </w:r>
    </w:p>
    <w:p w14:paraId="185A2D39" w14:textId="690AA74F" w:rsidR="002D7391" w:rsidRPr="002D7391" w:rsidRDefault="002D7391" w:rsidP="0068148F">
      <w:pPr>
        <w:pStyle w:val="Code"/>
      </w:pPr>
      <w:r w:rsidRPr="002D7391">
        <w:t>protected function callAPI($service, $data) {</w:t>
      </w:r>
    </w:p>
    <w:p w14:paraId="56859D8D" w14:textId="48A39CBD" w:rsidR="002D7391" w:rsidRPr="002D7391" w:rsidRDefault="002D7391" w:rsidP="002D7391">
      <w:pPr>
        <w:pStyle w:val="Code"/>
      </w:pPr>
      <w:r>
        <w:t xml:space="preserve">  </w:t>
      </w:r>
      <w:r w:rsidRPr="002D7391">
        <w:t>$apiURL = "https://magix.apps-de-cours.com/api/" . $service;</w:t>
      </w:r>
    </w:p>
    <w:p w14:paraId="5EFA0CC0" w14:textId="5C8162FB" w:rsidR="002D7391" w:rsidRPr="002D7391" w:rsidRDefault="002D7391" w:rsidP="002D7391">
      <w:pPr>
        <w:pStyle w:val="Code"/>
      </w:pPr>
      <w:r>
        <w:t xml:space="preserve">  </w:t>
      </w:r>
      <w:r w:rsidRPr="002D7391">
        <w:t>$result = null;</w:t>
      </w:r>
    </w:p>
    <w:p w14:paraId="39C81C7C" w14:textId="77777777" w:rsidR="002D7391" w:rsidRPr="002D7391" w:rsidRDefault="002D7391" w:rsidP="002D7391">
      <w:pPr>
        <w:pStyle w:val="Code"/>
      </w:pPr>
    </w:p>
    <w:p w14:paraId="4CF988C1" w14:textId="3BB3C398" w:rsidR="002D7391" w:rsidRPr="002D7391" w:rsidRDefault="002D7391" w:rsidP="002D7391">
      <w:pPr>
        <w:pStyle w:val="Code"/>
      </w:pPr>
      <w:r>
        <w:t xml:space="preserve">  </w:t>
      </w:r>
      <w:r w:rsidRPr="002D7391">
        <w:t>if ($service == "games/action") {</w:t>
      </w:r>
    </w:p>
    <w:p w14:paraId="1C002770" w14:textId="34A03296" w:rsidR="002D7391" w:rsidRPr="002D7391" w:rsidRDefault="002D7391" w:rsidP="002D7391">
      <w:pPr>
        <w:pStyle w:val="Code"/>
      </w:pPr>
      <w:r>
        <w:t xml:space="preserve">    </w:t>
      </w:r>
      <w:r w:rsidRPr="002D7391">
        <w:t>$milliseconds = microtime(true) * 1000;</w:t>
      </w:r>
    </w:p>
    <w:p w14:paraId="4CF5A690" w14:textId="77777777" w:rsidR="002D7391" w:rsidRPr="002D7391" w:rsidRDefault="002D7391" w:rsidP="002D7391">
      <w:pPr>
        <w:pStyle w:val="Code"/>
      </w:pPr>
    </w:p>
    <w:p w14:paraId="0703C8F8" w14:textId="203A54BB" w:rsidR="002D7391" w:rsidRPr="002D7391" w:rsidRDefault="002D7391" w:rsidP="002D7391">
      <w:pPr>
        <w:pStyle w:val="Code"/>
      </w:pPr>
      <w:r>
        <w:t xml:space="preserve">    </w:t>
      </w:r>
      <w:r w:rsidRPr="002D7391">
        <w:t xml:space="preserve">if (!empty($_SESSION["lastActionCall"]) &amp;&amp; </w:t>
      </w:r>
    </w:p>
    <w:p w14:paraId="37417FBA" w14:textId="1148D760" w:rsidR="002D7391" w:rsidRPr="002D7391" w:rsidRDefault="002D7391" w:rsidP="002D7391">
      <w:pPr>
        <w:pStyle w:val="Code"/>
      </w:pPr>
      <w:r>
        <w:t xml:space="preserve">        </w:t>
      </w:r>
      <w:r w:rsidRPr="002D7391">
        <w:t>$milliseconds - $_SESSION["lastActionCall"] &lt; 250) {</w:t>
      </w:r>
    </w:p>
    <w:p w14:paraId="66CDCDCC" w14:textId="708CCED3" w:rsidR="002D7391" w:rsidRPr="002D7391" w:rsidRDefault="002D7391" w:rsidP="002D7391">
      <w:pPr>
        <w:pStyle w:val="Code"/>
      </w:pPr>
      <w:r>
        <w:t xml:space="preserve">      </w:t>
      </w:r>
      <w:r w:rsidRPr="002D7391">
        <w:t>$result = json_encode("TOO_MANY_ACTIONS");</w:t>
      </w:r>
    </w:p>
    <w:p w14:paraId="005CF30A" w14:textId="3FE4502C" w:rsidR="002D7391" w:rsidRPr="002D7391" w:rsidRDefault="002D7391" w:rsidP="002D7391">
      <w:pPr>
        <w:pStyle w:val="Code"/>
      </w:pPr>
      <w:r>
        <w:t xml:space="preserve">    </w:t>
      </w:r>
      <w:r w:rsidRPr="002D7391">
        <w:t>}</w:t>
      </w:r>
    </w:p>
    <w:p w14:paraId="08E477A4" w14:textId="77777777" w:rsidR="002D7391" w:rsidRPr="002D7391" w:rsidRDefault="002D7391" w:rsidP="002D7391">
      <w:pPr>
        <w:pStyle w:val="Code"/>
      </w:pPr>
      <w:r w:rsidRPr="002D7391">
        <w:tab/>
      </w:r>
      <w:r w:rsidRPr="002D7391">
        <w:tab/>
      </w:r>
      <w:r w:rsidRPr="002D7391">
        <w:tab/>
      </w:r>
      <w:r w:rsidRPr="002D7391">
        <w:tab/>
      </w:r>
    </w:p>
    <w:p w14:paraId="3FCE7A1D" w14:textId="2FD2DEFC" w:rsidR="002D7391" w:rsidRPr="002D7391" w:rsidRDefault="002D7391" w:rsidP="002D7391">
      <w:pPr>
        <w:pStyle w:val="Code"/>
      </w:pPr>
      <w:r>
        <w:t xml:space="preserve">    </w:t>
      </w:r>
      <w:r w:rsidRPr="002D7391">
        <w:t>$_SESSION["lastActionCall"] = $milliseconds;</w:t>
      </w:r>
    </w:p>
    <w:p w14:paraId="6F2F80D7" w14:textId="03DF5029" w:rsidR="002D7391" w:rsidRPr="002D7391" w:rsidRDefault="002D7391" w:rsidP="002D7391">
      <w:pPr>
        <w:pStyle w:val="Code"/>
      </w:pPr>
      <w:r>
        <w:t xml:space="preserve">  </w:t>
      </w:r>
      <w:r w:rsidRPr="002D7391">
        <w:t>}</w:t>
      </w:r>
    </w:p>
    <w:p w14:paraId="0C6EB29E" w14:textId="77777777" w:rsidR="002D7391" w:rsidRPr="002D7391" w:rsidRDefault="002D7391" w:rsidP="002D7391">
      <w:pPr>
        <w:pStyle w:val="Code"/>
      </w:pPr>
    </w:p>
    <w:p w14:paraId="0DC70A47" w14:textId="64642F3B" w:rsidR="002D7391" w:rsidRPr="002D7391" w:rsidRDefault="002D7391" w:rsidP="002D7391">
      <w:pPr>
        <w:pStyle w:val="Code"/>
      </w:pPr>
      <w:r>
        <w:t xml:space="preserve">  </w:t>
      </w:r>
      <w:r w:rsidRPr="002D7391">
        <w:t>if (empty($result)) {</w:t>
      </w:r>
    </w:p>
    <w:p w14:paraId="27E20615" w14:textId="2EF23738" w:rsidR="002D7391" w:rsidRPr="002D7391" w:rsidRDefault="002D7391" w:rsidP="002D7391">
      <w:pPr>
        <w:pStyle w:val="Code"/>
      </w:pPr>
      <w:r>
        <w:t xml:space="preserve">    </w:t>
      </w:r>
      <w:r w:rsidRPr="002D7391">
        <w:t xml:space="preserve">$options = </w:t>
      </w:r>
      <w:r w:rsidR="0093303A">
        <w:t>[</w:t>
      </w:r>
    </w:p>
    <w:p w14:paraId="251027A0" w14:textId="15C4C75C" w:rsidR="002D7391" w:rsidRPr="002D7391" w:rsidRDefault="002D7391" w:rsidP="002D7391">
      <w:pPr>
        <w:pStyle w:val="Code"/>
      </w:pPr>
      <w:r>
        <w:t xml:space="preserve">      </w:t>
      </w:r>
      <w:r w:rsidRPr="002D7391">
        <w:t xml:space="preserve">'http' =&gt; </w:t>
      </w:r>
      <w:r w:rsidR="0093303A">
        <w:t>[</w:t>
      </w:r>
    </w:p>
    <w:p w14:paraId="77CCF05A" w14:textId="7127059D" w:rsidR="002D7391" w:rsidRPr="002D7391" w:rsidRDefault="002D7391" w:rsidP="002D7391">
      <w:pPr>
        <w:pStyle w:val="Code"/>
      </w:pPr>
      <w:r>
        <w:t xml:space="preserve">        </w:t>
      </w:r>
      <w:r w:rsidRPr="002D7391">
        <w:t>'header'  =&gt; "Content-type: application/x-www-form-urlencoded\r\n",</w:t>
      </w:r>
    </w:p>
    <w:p w14:paraId="0C2D94A0" w14:textId="53F5DBB1" w:rsidR="002D7391" w:rsidRPr="002D7391" w:rsidRDefault="002D7391" w:rsidP="002D7391">
      <w:pPr>
        <w:pStyle w:val="Code"/>
      </w:pPr>
      <w:r>
        <w:t xml:space="preserve">        </w:t>
      </w:r>
      <w:r w:rsidRPr="002D7391">
        <w:t>'method'  =&gt; 'POST',</w:t>
      </w:r>
    </w:p>
    <w:p w14:paraId="4BAB6F34" w14:textId="09878044" w:rsidR="002D7391" w:rsidRPr="002D7391" w:rsidRDefault="002D7391" w:rsidP="002D7391">
      <w:pPr>
        <w:pStyle w:val="Code"/>
        <w:rPr>
          <w:lang w:val="fr-CA"/>
        </w:rPr>
      </w:pPr>
      <w:r w:rsidRPr="002D7391">
        <w:rPr>
          <w:lang w:val="fr-CA"/>
        </w:rPr>
        <w:t xml:space="preserve">        'content' =&gt; http_build_query($data)</w:t>
      </w:r>
    </w:p>
    <w:p w14:paraId="0AD5F6C2" w14:textId="4F1D5E67" w:rsidR="002D7391" w:rsidRPr="002D7391" w:rsidRDefault="002D7391" w:rsidP="002D7391">
      <w:pPr>
        <w:pStyle w:val="Code"/>
      </w:pPr>
      <w:r>
        <w:t xml:space="preserve">      </w:t>
      </w:r>
      <w:r w:rsidR="0093303A">
        <w:t>]</w:t>
      </w:r>
    </w:p>
    <w:p w14:paraId="4D683449" w14:textId="4D101C8D" w:rsidR="002D7391" w:rsidRDefault="002D7391" w:rsidP="002D7391">
      <w:pPr>
        <w:pStyle w:val="Code"/>
      </w:pPr>
      <w:r>
        <w:t xml:space="preserve">    </w:t>
      </w:r>
      <w:r w:rsidR="0093303A">
        <w:t>]</w:t>
      </w:r>
      <w:r w:rsidRPr="002D7391">
        <w:t>;</w:t>
      </w:r>
    </w:p>
    <w:p w14:paraId="4D226D55" w14:textId="77777777" w:rsidR="00FA37F6" w:rsidRPr="002D7391" w:rsidRDefault="00FA37F6" w:rsidP="002D7391">
      <w:pPr>
        <w:pStyle w:val="Code"/>
      </w:pPr>
    </w:p>
    <w:p w14:paraId="31AABD1F" w14:textId="0757C481" w:rsidR="002D7391" w:rsidRDefault="002D7391" w:rsidP="002D7391">
      <w:pPr>
        <w:pStyle w:val="Code"/>
      </w:pPr>
      <w:r>
        <w:t xml:space="preserve">    </w:t>
      </w:r>
      <w:r w:rsidRPr="002D7391">
        <w:t>$context  = stream_context_create($options);</w:t>
      </w:r>
    </w:p>
    <w:p w14:paraId="2CFF9818" w14:textId="77777777" w:rsidR="00FA37F6" w:rsidRPr="002D7391" w:rsidRDefault="00FA37F6" w:rsidP="002D7391">
      <w:pPr>
        <w:pStyle w:val="Code"/>
      </w:pPr>
    </w:p>
    <w:p w14:paraId="7E26179D" w14:textId="22EA338B" w:rsidR="002D7391" w:rsidRPr="002D7391" w:rsidRDefault="002D7391" w:rsidP="002D7391">
      <w:pPr>
        <w:pStyle w:val="Code"/>
      </w:pPr>
      <w:r>
        <w:t xml:space="preserve">    </w:t>
      </w:r>
      <w:r w:rsidRPr="002D7391">
        <w:t>$result = file_get_contents($apiURL, false, $context);</w:t>
      </w:r>
    </w:p>
    <w:p w14:paraId="36483B7E" w14:textId="45150CE9" w:rsidR="002D7391" w:rsidRPr="002D7391" w:rsidRDefault="002D7391" w:rsidP="002D7391">
      <w:pPr>
        <w:pStyle w:val="Code"/>
      </w:pPr>
      <w:r>
        <w:t xml:space="preserve">    </w:t>
      </w:r>
      <w:r w:rsidRPr="002D7391">
        <w:t>if (strpos($result, "&lt;br") !== false) {</w:t>
      </w:r>
    </w:p>
    <w:p w14:paraId="0C1F273F" w14:textId="7461907E" w:rsidR="002D7391" w:rsidRPr="002D7391" w:rsidRDefault="002D7391" w:rsidP="002D7391">
      <w:pPr>
        <w:pStyle w:val="Code"/>
      </w:pPr>
      <w:r>
        <w:t xml:space="preserve">      </w:t>
      </w:r>
      <w:r w:rsidRPr="002D7391">
        <w:t>$result = json_encode($result);</w:t>
      </w:r>
    </w:p>
    <w:p w14:paraId="22314087" w14:textId="23D99DE5" w:rsidR="002D7391" w:rsidRPr="002D7391" w:rsidRDefault="002D7391" w:rsidP="002D7391">
      <w:pPr>
        <w:pStyle w:val="Code"/>
      </w:pPr>
      <w:r>
        <w:t xml:space="preserve">    </w:t>
      </w:r>
      <w:r w:rsidRPr="002D7391">
        <w:t>}</w:t>
      </w:r>
    </w:p>
    <w:p w14:paraId="56854E10" w14:textId="749F3DD4" w:rsidR="002D7391" w:rsidRDefault="002D7391" w:rsidP="002D7391">
      <w:pPr>
        <w:pStyle w:val="Code"/>
      </w:pPr>
      <w:r>
        <w:t xml:space="preserve">  </w:t>
      </w:r>
      <w:r w:rsidRPr="002D7391">
        <w:t>}</w:t>
      </w:r>
    </w:p>
    <w:p w14:paraId="05F658D9" w14:textId="77777777" w:rsidR="002D7391" w:rsidRPr="002D7391" w:rsidRDefault="002D7391" w:rsidP="002D7391">
      <w:pPr>
        <w:pStyle w:val="Code"/>
      </w:pPr>
    </w:p>
    <w:p w14:paraId="3FC56845" w14:textId="2395CC6E" w:rsidR="002D7391" w:rsidRPr="002D7391" w:rsidRDefault="002D7391" w:rsidP="002D7391">
      <w:pPr>
        <w:pStyle w:val="Code"/>
      </w:pPr>
      <w:r>
        <w:t xml:space="preserve">  </w:t>
      </w:r>
      <w:r w:rsidRPr="002D7391">
        <w:t>return json_decode($result);</w:t>
      </w:r>
    </w:p>
    <w:p w14:paraId="68F3D812" w14:textId="2BF9F573" w:rsidR="00E145A8" w:rsidRPr="00C937E7" w:rsidRDefault="002D7391" w:rsidP="002D7391">
      <w:pPr>
        <w:pStyle w:val="Code"/>
        <w:rPr>
          <w:lang w:val="fr-CA"/>
        </w:rPr>
      </w:pPr>
      <w:r w:rsidRPr="002D7391">
        <w:t>}</w:t>
      </w:r>
    </w:p>
    <w:p w14:paraId="411DE631" w14:textId="77777777" w:rsidR="00E6160D" w:rsidRDefault="00E6160D">
      <w:pPr>
        <w:spacing w:line="240" w:lineRule="auto"/>
        <w:rPr>
          <w:lang w:val="fr-CA"/>
        </w:rPr>
      </w:pPr>
      <w:r>
        <w:rPr>
          <w:lang w:val="fr-CA"/>
        </w:rPr>
        <w:br w:type="page"/>
      </w:r>
    </w:p>
    <w:p w14:paraId="6DB523C5" w14:textId="57F084A7" w:rsidR="00E145A8" w:rsidRDefault="00E145A8" w:rsidP="00E145A8">
      <w:pPr>
        <w:rPr>
          <w:lang w:val="fr-CA"/>
        </w:rPr>
      </w:pPr>
      <w:r w:rsidRPr="005B62D8">
        <w:rPr>
          <w:lang w:val="fr-CA"/>
        </w:rPr>
        <w:lastRenderedPageBreak/>
        <w:t>Exemple d’appel (</w:t>
      </w:r>
      <w:r w:rsidR="00CE7795">
        <w:rPr>
          <w:lang w:val="fr-CA"/>
        </w:rPr>
        <w:t xml:space="preserve">à intégrer dans </w:t>
      </w:r>
      <w:r w:rsidR="000B0823">
        <w:rPr>
          <w:lang w:val="fr-CA"/>
        </w:rPr>
        <w:t>votre action</w:t>
      </w:r>
      <w:r w:rsidRPr="005B62D8">
        <w:rPr>
          <w:lang w:val="fr-CA"/>
        </w:rPr>
        <w:t>)</w:t>
      </w:r>
    </w:p>
    <w:p w14:paraId="2306A48D" w14:textId="77777777" w:rsidR="00017551" w:rsidRPr="005B62D8" w:rsidRDefault="00017551" w:rsidP="00E145A8">
      <w:pPr>
        <w:rPr>
          <w:lang w:val="fr-CA"/>
        </w:rPr>
      </w:pPr>
    </w:p>
    <w:p w14:paraId="592A38B9" w14:textId="77777777" w:rsidR="005C461C" w:rsidRPr="00316AAC" w:rsidRDefault="005C461C" w:rsidP="005C461C">
      <w:pPr>
        <w:pStyle w:val="Code"/>
        <w:rPr>
          <w:lang w:val="en-CA"/>
        </w:rPr>
      </w:pPr>
      <w:r w:rsidRPr="00316AAC">
        <w:rPr>
          <w:lang w:val="en-CA"/>
        </w:rPr>
        <w:t>$data = [];</w:t>
      </w:r>
    </w:p>
    <w:p w14:paraId="43CEEA4C" w14:textId="77777777" w:rsidR="005C461C" w:rsidRDefault="005C461C" w:rsidP="005C461C">
      <w:pPr>
        <w:pStyle w:val="Code"/>
      </w:pPr>
      <w:r>
        <w:t>$data["username"] = "</w:t>
      </w:r>
      <w:r w:rsidR="00241FB8">
        <w:t>Falcor</w:t>
      </w:r>
      <w:r>
        <w:t>";</w:t>
      </w:r>
    </w:p>
    <w:p w14:paraId="73FF3E52" w14:textId="4CA049D2" w:rsidR="005C461C" w:rsidRDefault="00E7618C" w:rsidP="005C461C">
      <w:pPr>
        <w:pStyle w:val="Code"/>
      </w:pPr>
      <w:r>
        <w:t>$data["password</w:t>
      </w:r>
      <w:r w:rsidR="005C461C">
        <w:t>"] = "</w:t>
      </w:r>
      <w:r w:rsidR="00241FB8">
        <w:t>AAAaaa111</w:t>
      </w:r>
      <w:r w:rsidR="005C461C">
        <w:t>";</w:t>
      </w:r>
    </w:p>
    <w:p w14:paraId="2206D264" w14:textId="77777777" w:rsidR="009D1F8C" w:rsidRDefault="009D1F8C" w:rsidP="00553C13">
      <w:pPr>
        <w:pStyle w:val="Code"/>
      </w:pPr>
    </w:p>
    <w:p w14:paraId="7AC210E1" w14:textId="50D7B029" w:rsidR="009D1F8C" w:rsidRDefault="00320982" w:rsidP="00553C13">
      <w:pPr>
        <w:pStyle w:val="Code"/>
        <w:rPr>
          <w:lang w:val="en-CA"/>
        </w:rPr>
      </w:pPr>
      <w:r w:rsidRPr="005B62D8">
        <w:rPr>
          <w:lang w:val="en-CA"/>
        </w:rPr>
        <w:t>$</w:t>
      </w:r>
      <w:r w:rsidR="001A0EB3">
        <w:rPr>
          <w:lang w:val="en-CA"/>
        </w:rPr>
        <w:t>result</w:t>
      </w:r>
      <w:r w:rsidRPr="005B62D8">
        <w:rPr>
          <w:lang w:val="en-CA"/>
        </w:rPr>
        <w:t xml:space="preserve"> = </w:t>
      </w:r>
      <w:r w:rsidR="00E145A8" w:rsidRPr="005B62D8">
        <w:rPr>
          <w:lang w:val="en-CA"/>
        </w:rPr>
        <w:t>parent::</w:t>
      </w:r>
      <w:r w:rsidR="009D1F8C" w:rsidRPr="005B62D8">
        <w:rPr>
          <w:lang w:val="en-CA"/>
        </w:rPr>
        <w:t xml:space="preserve">callAPI("signin", </w:t>
      </w:r>
      <w:r w:rsidRPr="005B62D8">
        <w:rPr>
          <w:lang w:val="en-CA"/>
        </w:rPr>
        <w:t>$data);</w:t>
      </w:r>
    </w:p>
    <w:p w14:paraId="7D8DFBC5" w14:textId="0D9B180E" w:rsidR="001A0EB3" w:rsidRDefault="001A0EB3" w:rsidP="00553C13">
      <w:pPr>
        <w:pStyle w:val="Code"/>
        <w:rPr>
          <w:lang w:val="en-CA"/>
        </w:rPr>
      </w:pPr>
    </w:p>
    <w:p w14:paraId="11F68444" w14:textId="25E65AF4" w:rsidR="001A0EB3" w:rsidRDefault="001A0EB3" w:rsidP="00553C13">
      <w:pPr>
        <w:pStyle w:val="Code"/>
      </w:pPr>
      <w:r>
        <w:rPr>
          <w:lang w:val="en-CA"/>
        </w:rPr>
        <w:t>if ($result == "</w:t>
      </w:r>
      <w:r w:rsidRPr="008671E8">
        <w:t>INVALID_USERNAME_PASSWORD</w:t>
      </w:r>
      <w:r>
        <w:t>") {</w:t>
      </w:r>
    </w:p>
    <w:p w14:paraId="113C1943" w14:textId="703BE968" w:rsidR="001A0EB3" w:rsidRPr="001A091F" w:rsidRDefault="001A0EB3" w:rsidP="00553C13">
      <w:pPr>
        <w:pStyle w:val="Code"/>
        <w:rPr>
          <w:lang w:val="fr-CA"/>
        </w:rPr>
      </w:pPr>
      <w:r>
        <w:tab/>
      </w:r>
      <w:r w:rsidRPr="001A091F">
        <w:rPr>
          <w:lang w:val="fr-CA"/>
        </w:rPr>
        <w:t>// err</w:t>
      </w:r>
    </w:p>
    <w:p w14:paraId="6BEB0E4D" w14:textId="54233C2B" w:rsidR="001A0EB3" w:rsidRPr="001A091F" w:rsidRDefault="001A0EB3" w:rsidP="00553C13">
      <w:pPr>
        <w:pStyle w:val="Code"/>
        <w:rPr>
          <w:lang w:val="fr-CA"/>
        </w:rPr>
      </w:pPr>
      <w:r w:rsidRPr="001A091F">
        <w:rPr>
          <w:lang w:val="fr-CA"/>
        </w:rPr>
        <w:t>}</w:t>
      </w:r>
    </w:p>
    <w:p w14:paraId="66C827CB" w14:textId="0936ED03" w:rsidR="001A0EB3" w:rsidRPr="001A091F" w:rsidRDefault="001A0EB3" w:rsidP="00553C13">
      <w:pPr>
        <w:pStyle w:val="Code"/>
        <w:rPr>
          <w:lang w:val="fr-CA"/>
        </w:rPr>
      </w:pPr>
      <w:r w:rsidRPr="001A091F">
        <w:rPr>
          <w:lang w:val="fr-CA"/>
        </w:rPr>
        <w:t>else {</w:t>
      </w:r>
    </w:p>
    <w:p w14:paraId="1B2F432A" w14:textId="724A1B07" w:rsidR="001A0EB3" w:rsidRPr="001A091F" w:rsidRDefault="001A0EB3" w:rsidP="00553C13">
      <w:pPr>
        <w:pStyle w:val="Code"/>
        <w:rPr>
          <w:lang w:val="fr-CA"/>
        </w:rPr>
      </w:pPr>
      <w:r w:rsidRPr="001A091F">
        <w:rPr>
          <w:lang w:val="fr-CA"/>
        </w:rPr>
        <w:tab/>
        <w:t>// Pour voir les informations retournées : var_dump($result);exit;</w:t>
      </w:r>
    </w:p>
    <w:p w14:paraId="71D279C5" w14:textId="14A0701E" w:rsidR="001A0EB3" w:rsidRPr="001A091F" w:rsidRDefault="001A0EB3" w:rsidP="00553C13">
      <w:pPr>
        <w:pStyle w:val="Code"/>
        <w:rPr>
          <w:lang w:val="fr-CA"/>
        </w:rPr>
      </w:pPr>
      <w:r w:rsidRPr="001A091F">
        <w:rPr>
          <w:lang w:val="fr-CA"/>
        </w:rPr>
        <w:tab/>
        <w:t>$key = $result-&gt;key;</w:t>
      </w:r>
    </w:p>
    <w:p w14:paraId="3472A3F6" w14:textId="28C5D4F0" w:rsidR="001A0EB3" w:rsidRDefault="001A0EB3" w:rsidP="00553C13">
      <w:pPr>
        <w:pStyle w:val="Code"/>
        <w:rPr>
          <w:lang w:val="fr-CA"/>
        </w:rPr>
      </w:pPr>
      <w:r w:rsidRPr="001A091F">
        <w:rPr>
          <w:lang w:val="fr-CA"/>
        </w:rPr>
        <w:t>}</w:t>
      </w:r>
    </w:p>
    <w:p w14:paraId="198A1DDF" w14:textId="77777777" w:rsidR="00E6160D" w:rsidRPr="00E6160D" w:rsidRDefault="00E6160D" w:rsidP="00E6160D"/>
    <w:p w14:paraId="0191AED8" w14:textId="1CBADC0D" w:rsidR="00C938F7" w:rsidRDefault="00C938F7" w:rsidP="00C938F7">
      <w:pPr>
        <w:pStyle w:val="Heading2"/>
        <w:rPr>
          <w:lang w:val="fr-CA"/>
        </w:rPr>
      </w:pPr>
      <w:bookmarkStart w:id="12" w:name="_Toc153270519"/>
      <w:r>
        <w:rPr>
          <w:lang w:val="fr-CA"/>
        </w:rPr>
        <w:t>La boîte de chat (clavardage)</w:t>
      </w:r>
      <w:bookmarkEnd w:id="12"/>
      <w:r>
        <w:rPr>
          <w:lang w:val="fr-CA"/>
        </w:rPr>
        <w:t xml:space="preserve"> </w:t>
      </w:r>
    </w:p>
    <w:p w14:paraId="0C567961" w14:textId="77777777" w:rsidR="00E6160D" w:rsidRPr="00E6160D" w:rsidRDefault="00E6160D" w:rsidP="00E6160D">
      <w:pPr>
        <w:rPr>
          <w:lang w:val="fr-CA"/>
        </w:rPr>
      </w:pPr>
    </w:p>
    <w:p w14:paraId="6C667F01" w14:textId="276A4F76" w:rsidR="00A34430" w:rsidRDefault="00A34430" w:rsidP="00A34430">
      <w:pPr>
        <w:jc w:val="center"/>
        <w:rPr>
          <w:lang w:val="fr-CA"/>
        </w:rPr>
      </w:pPr>
      <w:r>
        <w:rPr>
          <w:noProof/>
          <w:lang w:val="fr-CA" w:eastAsia="fr-CA" w:bidi="ar-SA"/>
        </w:rPr>
        <w:drawing>
          <wp:inline distT="0" distB="0" distL="0" distR="0" wp14:anchorId="6BC73C81" wp14:editId="23985F28">
            <wp:extent cx="4841965" cy="17653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93446" cy="1820527"/>
                    </a:xfrm>
                    <a:prstGeom prst="rect">
                      <a:avLst/>
                    </a:prstGeom>
                    <a:noFill/>
                    <a:ln>
                      <a:noFill/>
                    </a:ln>
                  </pic:spPr>
                </pic:pic>
              </a:graphicData>
            </a:graphic>
          </wp:inline>
        </w:drawing>
      </w:r>
    </w:p>
    <w:p w14:paraId="34772E4C" w14:textId="77777777" w:rsidR="00A34430" w:rsidRPr="00A34430" w:rsidRDefault="00A34430" w:rsidP="00A34430">
      <w:pPr>
        <w:jc w:val="center"/>
        <w:rPr>
          <w:lang w:val="fr-CA"/>
        </w:rPr>
      </w:pPr>
    </w:p>
    <w:p w14:paraId="2CCBAD1F" w14:textId="487D7E5D" w:rsidR="00C938F7" w:rsidRDefault="0064069E" w:rsidP="00C938F7">
      <w:pPr>
        <w:rPr>
          <w:lang w:val="fr-CA"/>
        </w:rPr>
      </w:pPr>
      <w:r>
        <w:rPr>
          <w:lang w:val="fr-CA"/>
        </w:rPr>
        <w:t xml:space="preserve">Pour faire apparaitre la boîte de </w:t>
      </w:r>
      <w:r w:rsidRPr="0017494A">
        <w:rPr>
          <w:i/>
          <w:iCs/>
          <w:lang w:val="fr-CA"/>
        </w:rPr>
        <w:t>chat</w:t>
      </w:r>
      <w:r>
        <w:rPr>
          <w:lang w:val="fr-CA"/>
        </w:rPr>
        <w:t xml:space="preserve"> dans votre page Web, il s’agit d’injecter votre clé de session (reçu lors de l’authentification) dans l’extrait de code HTML suivant :</w:t>
      </w:r>
    </w:p>
    <w:p w14:paraId="1165915A" w14:textId="3A58D6FD" w:rsidR="0064069E" w:rsidRDefault="0064069E" w:rsidP="00C938F7">
      <w:pPr>
        <w:rPr>
          <w:lang w:val="fr-CA"/>
        </w:rPr>
      </w:pPr>
    </w:p>
    <w:p w14:paraId="7D3C8BF0" w14:textId="7C26F099" w:rsidR="005F12DD" w:rsidRPr="005F12DD" w:rsidRDefault="005F12DD" w:rsidP="00C938F7">
      <w:pPr>
        <w:rPr>
          <w:lang w:val="en-CA"/>
        </w:rPr>
      </w:pPr>
      <w:r w:rsidRPr="005F12DD">
        <w:rPr>
          <w:lang w:val="en-CA"/>
        </w:rPr>
        <w:t>Version normale</w:t>
      </w:r>
      <w:r>
        <w:rPr>
          <w:lang w:val="en-CA"/>
        </w:rPr>
        <w:t xml:space="preserve"> : </w:t>
      </w:r>
    </w:p>
    <w:p w14:paraId="64EFBF83" w14:textId="77777777" w:rsidR="0064069E" w:rsidRPr="0064069E" w:rsidRDefault="0064069E" w:rsidP="005F12DD">
      <w:pPr>
        <w:pStyle w:val="Code"/>
        <w:spacing w:line="240" w:lineRule="auto"/>
        <w:rPr>
          <w:lang w:val="en-CA" w:eastAsia="en-CA" w:bidi="ar-SA"/>
        </w:rPr>
      </w:pPr>
      <w:r w:rsidRPr="0064069E">
        <w:rPr>
          <w:lang w:val="en-CA" w:eastAsia="en-CA" w:bidi="ar-SA"/>
        </w:rPr>
        <w:t xml:space="preserve">&lt;iframe style="width:700px;height:240px;" </w:t>
      </w:r>
    </w:p>
    <w:p w14:paraId="5C92E818" w14:textId="77777777" w:rsidR="0064069E" w:rsidRPr="0064069E" w:rsidRDefault="0064069E" w:rsidP="005F12DD">
      <w:pPr>
        <w:pStyle w:val="Code"/>
        <w:spacing w:line="240" w:lineRule="auto"/>
        <w:rPr>
          <w:lang w:val="en-CA" w:eastAsia="en-CA" w:bidi="ar-SA"/>
        </w:rPr>
      </w:pPr>
      <w:r w:rsidRPr="0064069E">
        <w:rPr>
          <w:lang w:val="en-CA" w:eastAsia="en-CA" w:bidi="ar-SA"/>
        </w:rPr>
        <w:t xml:space="preserve">        src="https://magix.apps-de-cours.com/server/#/chat/</w:t>
      </w:r>
      <w:r w:rsidRPr="00B86642">
        <w:rPr>
          <w:b/>
          <w:bCs/>
          <w:sz w:val="20"/>
          <w:szCs w:val="20"/>
          <w:lang w:val="en-CA" w:eastAsia="en-CA" w:bidi="ar-SA"/>
        </w:rPr>
        <w:t>votre-clé-ici</w:t>
      </w:r>
      <w:r w:rsidRPr="0064069E">
        <w:rPr>
          <w:lang w:val="en-CA" w:eastAsia="en-CA" w:bidi="ar-SA"/>
        </w:rPr>
        <w:t>"&gt;</w:t>
      </w:r>
    </w:p>
    <w:p w14:paraId="0ADEC2F4" w14:textId="77777777" w:rsidR="0064069E" w:rsidRPr="00B6792A" w:rsidRDefault="0064069E" w:rsidP="0064069E">
      <w:pPr>
        <w:pStyle w:val="Code"/>
        <w:rPr>
          <w:lang w:val="en-CA" w:eastAsia="en-CA" w:bidi="ar-SA"/>
        </w:rPr>
      </w:pPr>
      <w:r w:rsidRPr="00B6792A">
        <w:rPr>
          <w:lang w:val="en-CA" w:eastAsia="en-CA" w:bidi="ar-SA"/>
        </w:rPr>
        <w:t>&lt;/iframe&gt;</w:t>
      </w:r>
    </w:p>
    <w:p w14:paraId="60E7868D" w14:textId="77777777" w:rsidR="005F12DD" w:rsidRDefault="005F12DD" w:rsidP="005F12DD">
      <w:pPr>
        <w:rPr>
          <w:lang w:val="en-CA"/>
        </w:rPr>
      </w:pPr>
    </w:p>
    <w:p w14:paraId="0FE82365" w14:textId="61C51BD0" w:rsidR="005F12DD" w:rsidRPr="005F12DD" w:rsidRDefault="005F12DD" w:rsidP="005F12DD">
      <w:pPr>
        <w:rPr>
          <w:lang w:val="en-CA"/>
        </w:rPr>
      </w:pPr>
      <w:r w:rsidRPr="005F12DD">
        <w:rPr>
          <w:lang w:val="en-CA"/>
        </w:rPr>
        <w:t xml:space="preserve">Version </w:t>
      </w:r>
      <w:r>
        <w:rPr>
          <w:lang w:val="en-CA"/>
        </w:rPr>
        <w:t xml:space="preserve">large : </w:t>
      </w:r>
    </w:p>
    <w:p w14:paraId="57A28EBD" w14:textId="6204A5ED" w:rsidR="005F12DD" w:rsidRPr="0064069E" w:rsidRDefault="005F12DD" w:rsidP="005F12DD">
      <w:pPr>
        <w:pStyle w:val="Code"/>
        <w:spacing w:line="240" w:lineRule="auto"/>
        <w:rPr>
          <w:lang w:val="en-CA" w:eastAsia="en-CA" w:bidi="ar-SA"/>
        </w:rPr>
      </w:pPr>
      <w:r w:rsidRPr="0064069E">
        <w:rPr>
          <w:lang w:val="en-CA" w:eastAsia="en-CA" w:bidi="ar-SA"/>
        </w:rPr>
        <w:t>&lt;iframe style="width:700px;height:</w:t>
      </w:r>
      <w:r w:rsidRPr="007C631C">
        <w:rPr>
          <w:b/>
          <w:bCs/>
          <w:sz w:val="20"/>
          <w:szCs w:val="20"/>
          <w:lang w:val="en-CA" w:eastAsia="en-CA" w:bidi="ar-SA"/>
        </w:rPr>
        <w:t>562</w:t>
      </w:r>
      <w:r w:rsidRPr="0064069E">
        <w:rPr>
          <w:lang w:val="en-CA" w:eastAsia="en-CA" w:bidi="ar-SA"/>
        </w:rPr>
        <w:t xml:space="preserve">px;" </w:t>
      </w:r>
    </w:p>
    <w:p w14:paraId="124AD995" w14:textId="2DE145E1" w:rsidR="005F12DD" w:rsidRPr="0064069E" w:rsidRDefault="005F12DD" w:rsidP="005F12DD">
      <w:pPr>
        <w:pStyle w:val="Code"/>
        <w:spacing w:line="240" w:lineRule="auto"/>
        <w:rPr>
          <w:lang w:val="en-CA" w:eastAsia="en-CA" w:bidi="ar-SA"/>
        </w:rPr>
      </w:pPr>
      <w:r w:rsidRPr="0064069E">
        <w:rPr>
          <w:lang w:val="en-CA" w:eastAsia="en-CA" w:bidi="ar-SA"/>
        </w:rPr>
        <w:t xml:space="preserve">        src="https://magix.apps-de-cours.com/server/#/chat/</w:t>
      </w:r>
      <w:r w:rsidRPr="007C631C">
        <w:rPr>
          <w:b/>
          <w:bCs/>
          <w:sz w:val="20"/>
          <w:szCs w:val="20"/>
          <w:lang w:val="en-CA" w:eastAsia="en-CA" w:bidi="ar-SA"/>
        </w:rPr>
        <w:t>votre-clé-ici</w:t>
      </w:r>
      <w:r w:rsidRPr="005F12DD">
        <w:t>/</w:t>
      </w:r>
      <w:r>
        <w:rPr>
          <w:b/>
          <w:bCs/>
          <w:sz w:val="20"/>
          <w:szCs w:val="20"/>
          <w:lang w:val="en-CA" w:eastAsia="en-CA" w:bidi="ar-SA"/>
        </w:rPr>
        <w:t>large</w:t>
      </w:r>
      <w:r w:rsidRPr="0064069E">
        <w:rPr>
          <w:lang w:val="en-CA" w:eastAsia="en-CA" w:bidi="ar-SA"/>
        </w:rPr>
        <w:t>"&gt;</w:t>
      </w:r>
    </w:p>
    <w:p w14:paraId="5C89D257" w14:textId="77777777" w:rsidR="005F12DD" w:rsidRPr="004D6663" w:rsidRDefault="005F12DD" w:rsidP="005F12DD">
      <w:pPr>
        <w:pStyle w:val="Code"/>
        <w:rPr>
          <w:lang w:val="fr-CA" w:eastAsia="en-CA" w:bidi="ar-SA"/>
        </w:rPr>
      </w:pPr>
      <w:r w:rsidRPr="004D6663">
        <w:rPr>
          <w:lang w:val="fr-CA" w:eastAsia="en-CA" w:bidi="ar-SA"/>
        </w:rPr>
        <w:t>&lt;/iframe&gt;</w:t>
      </w:r>
    </w:p>
    <w:p w14:paraId="38BA1A46" w14:textId="568ECC1D" w:rsidR="00B86642" w:rsidRDefault="00B86642" w:rsidP="00C938F7">
      <w:pPr>
        <w:rPr>
          <w:lang w:val="fr-CA"/>
        </w:rPr>
      </w:pPr>
    </w:p>
    <w:p w14:paraId="5FD8BC7A" w14:textId="77777777" w:rsidR="00E6160D" w:rsidRDefault="00E6160D">
      <w:pPr>
        <w:spacing w:line="240" w:lineRule="auto"/>
        <w:rPr>
          <w:rFonts w:ascii="Cambria" w:hAnsi="Cambria"/>
          <w:b/>
          <w:bCs/>
          <w:color w:val="262626"/>
          <w:sz w:val="24"/>
          <w:lang w:val="fr-CA"/>
        </w:rPr>
      </w:pPr>
      <w:r>
        <w:rPr>
          <w:lang w:val="fr-CA"/>
        </w:rPr>
        <w:br w:type="page"/>
      </w:r>
    </w:p>
    <w:p w14:paraId="09AD709E" w14:textId="28765CF4" w:rsidR="00B86642" w:rsidRDefault="00B86642" w:rsidP="00B86642">
      <w:pPr>
        <w:pStyle w:val="Heading3"/>
        <w:rPr>
          <w:lang w:val="fr-CA"/>
        </w:rPr>
      </w:pPr>
      <w:bookmarkStart w:id="13" w:name="_Toc153270520"/>
      <w:r>
        <w:rPr>
          <w:lang w:val="fr-CA"/>
        </w:rPr>
        <w:lastRenderedPageBreak/>
        <w:t>Styliser votre boîte de chat</w:t>
      </w:r>
      <w:bookmarkEnd w:id="13"/>
    </w:p>
    <w:p w14:paraId="1300AD5C" w14:textId="13EB793D" w:rsidR="00B86642" w:rsidRDefault="00001A18" w:rsidP="00C938F7">
      <w:pPr>
        <w:rPr>
          <w:lang w:val="fr-CA"/>
        </w:rPr>
      </w:pPr>
      <w:r>
        <w:rPr>
          <w:lang w:val="fr-CA"/>
        </w:rPr>
        <w:t>Afin de modifier le style de</w:t>
      </w:r>
      <w:r w:rsidR="00B86642">
        <w:rPr>
          <w:lang w:val="fr-CA"/>
        </w:rPr>
        <w:t xml:space="preserve"> votre boîte de chat, il s’agit de faire ce qui suit.</w:t>
      </w:r>
    </w:p>
    <w:p w14:paraId="17DDE3E5" w14:textId="367C8CC0" w:rsidR="00B86642" w:rsidRDefault="00B86642" w:rsidP="00C938F7">
      <w:pPr>
        <w:rPr>
          <w:lang w:val="fr-CA"/>
        </w:rPr>
      </w:pPr>
    </w:p>
    <w:p w14:paraId="7BC14EE6" w14:textId="7B6E1366" w:rsidR="00B86642" w:rsidRPr="00646B95" w:rsidRDefault="00B86642" w:rsidP="00AD053D">
      <w:pPr>
        <w:pStyle w:val="ListParagraph"/>
        <w:numPr>
          <w:ilvl w:val="0"/>
          <w:numId w:val="36"/>
        </w:numPr>
        <w:rPr>
          <w:lang w:val="fr-CA"/>
        </w:rPr>
      </w:pPr>
      <w:r w:rsidRPr="00646B95">
        <w:rPr>
          <w:lang w:val="fr-CA"/>
        </w:rPr>
        <w:t xml:space="preserve">Dans la création du iframe, ajouter l’événement </w:t>
      </w:r>
      <w:r w:rsidRPr="00646B95">
        <w:rPr>
          <w:i/>
          <w:iCs/>
          <w:lang w:val="fr-CA"/>
        </w:rPr>
        <w:t>onload</w:t>
      </w:r>
      <w:r w:rsidRPr="00646B95">
        <w:rPr>
          <w:lang w:val="fr-CA"/>
        </w:rPr>
        <w:t>.</w:t>
      </w:r>
    </w:p>
    <w:p w14:paraId="042BFF49" w14:textId="76236F50" w:rsidR="00B86642" w:rsidRPr="0064069E" w:rsidRDefault="00B86642" w:rsidP="00B86642">
      <w:pPr>
        <w:pStyle w:val="Code"/>
        <w:rPr>
          <w:lang w:val="en-CA" w:eastAsia="en-CA" w:bidi="ar-SA"/>
        </w:rPr>
      </w:pPr>
      <w:r w:rsidRPr="0064069E">
        <w:rPr>
          <w:lang w:val="en-CA" w:eastAsia="en-CA" w:bidi="ar-SA"/>
        </w:rPr>
        <w:t>&lt;iframe style="width:700px;height:240px;"</w:t>
      </w:r>
      <w:r>
        <w:rPr>
          <w:lang w:val="en-CA" w:eastAsia="en-CA" w:bidi="ar-SA"/>
        </w:rPr>
        <w:t xml:space="preserve"> </w:t>
      </w:r>
      <w:r w:rsidRPr="00B86642">
        <w:rPr>
          <w:b/>
          <w:bCs/>
          <w:sz w:val="18"/>
          <w:szCs w:val="18"/>
          <w:lang w:val="en-CA" w:eastAsia="en-CA" w:bidi="ar-SA"/>
        </w:rPr>
        <w:t>onload="applyStyle</w:t>
      </w:r>
      <w:r>
        <w:rPr>
          <w:b/>
          <w:bCs/>
          <w:sz w:val="18"/>
          <w:szCs w:val="18"/>
          <w:lang w:val="en-CA" w:eastAsia="en-CA" w:bidi="ar-SA"/>
        </w:rPr>
        <w:t>s</w:t>
      </w:r>
      <w:r w:rsidRPr="00B86642">
        <w:rPr>
          <w:b/>
          <w:bCs/>
          <w:sz w:val="18"/>
          <w:szCs w:val="18"/>
          <w:lang w:val="en-CA" w:eastAsia="en-CA" w:bidi="ar-SA"/>
        </w:rPr>
        <w:t xml:space="preserve">(this)" </w:t>
      </w:r>
    </w:p>
    <w:p w14:paraId="26ED4A98" w14:textId="77777777" w:rsidR="00B86642" w:rsidRPr="0064069E" w:rsidRDefault="00B86642" w:rsidP="00B86642">
      <w:pPr>
        <w:pStyle w:val="Code"/>
        <w:rPr>
          <w:lang w:val="en-CA" w:eastAsia="en-CA" w:bidi="ar-SA"/>
        </w:rPr>
      </w:pPr>
      <w:r w:rsidRPr="0064069E">
        <w:rPr>
          <w:lang w:val="en-CA" w:eastAsia="en-CA" w:bidi="ar-SA"/>
        </w:rPr>
        <w:t xml:space="preserve">        src="https://magix.apps-de-cours.com/server/#/chat/</w:t>
      </w:r>
      <w:r w:rsidRPr="00B86642">
        <w:rPr>
          <w:lang w:val="en-CA" w:eastAsia="en-CA" w:bidi="ar-SA"/>
        </w:rPr>
        <w:t>votre-clé-ici</w:t>
      </w:r>
      <w:r w:rsidRPr="0064069E">
        <w:rPr>
          <w:lang w:val="en-CA" w:eastAsia="en-CA" w:bidi="ar-SA"/>
        </w:rPr>
        <w:t>"&gt;</w:t>
      </w:r>
    </w:p>
    <w:p w14:paraId="78537019" w14:textId="77777777" w:rsidR="00B86642" w:rsidRPr="0064069E" w:rsidRDefault="00B86642" w:rsidP="00B86642">
      <w:pPr>
        <w:pStyle w:val="Code"/>
        <w:rPr>
          <w:lang w:val="en-CA" w:eastAsia="en-CA" w:bidi="ar-SA"/>
        </w:rPr>
      </w:pPr>
      <w:r w:rsidRPr="0064069E">
        <w:rPr>
          <w:lang w:val="en-CA" w:eastAsia="en-CA" w:bidi="ar-SA"/>
        </w:rPr>
        <w:t>&lt;/iframe&gt;</w:t>
      </w:r>
    </w:p>
    <w:p w14:paraId="359A80E8" w14:textId="35756AB5" w:rsidR="00B86642" w:rsidRDefault="00B86642" w:rsidP="00B86642">
      <w:pPr>
        <w:rPr>
          <w:lang w:val="fr-CA"/>
        </w:rPr>
      </w:pPr>
    </w:p>
    <w:p w14:paraId="4B9CC047" w14:textId="6CC50AD3" w:rsidR="00B86642" w:rsidRPr="00646B95" w:rsidRDefault="00B86642" w:rsidP="00AD053D">
      <w:pPr>
        <w:pStyle w:val="ListParagraph"/>
        <w:numPr>
          <w:ilvl w:val="0"/>
          <w:numId w:val="36"/>
        </w:numPr>
        <w:rPr>
          <w:lang w:val="fr-CA"/>
        </w:rPr>
      </w:pPr>
      <w:r w:rsidRPr="00646B95">
        <w:rPr>
          <w:lang w:val="fr-CA"/>
        </w:rPr>
        <w:t xml:space="preserve">Dans votre JavaScript, déclarer la fonction « applyStyles() ». </w:t>
      </w:r>
      <w:r w:rsidR="0050311C" w:rsidRPr="00646B95">
        <w:rPr>
          <w:lang w:val="fr-CA"/>
        </w:rPr>
        <w:t xml:space="preserve">Voici un exemple : </w:t>
      </w:r>
    </w:p>
    <w:p w14:paraId="59018B41" w14:textId="4AE3B8F7" w:rsidR="00B86642" w:rsidRPr="007A7E01" w:rsidRDefault="00B86642" w:rsidP="00B86642">
      <w:pPr>
        <w:pStyle w:val="Code"/>
        <w:rPr>
          <w:sz w:val="14"/>
          <w:szCs w:val="14"/>
          <w:lang w:val="en-CA"/>
        </w:rPr>
      </w:pPr>
      <w:r w:rsidRPr="007A7E01">
        <w:rPr>
          <w:sz w:val="14"/>
          <w:szCs w:val="14"/>
          <w:lang w:val="en-CA"/>
        </w:rPr>
        <w:t>const applyStyle</w:t>
      </w:r>
      <w:r w:rsidR="0050311C" w:rsidRPr="007A7E01">
        <w:rPr>
          <w:sz w:val="14"/>
          <w:szCs w:val="14"/>
          <w:lang w:val="en-CA"/>
        </w:rPr>
        <w:t>s</w:t>
      </w:r>
      <w:r w:rsidRPr="007A7E01">
        <w:rPr>
          <w:sz w:val="14"/>
          <w:szCs w:val="14"/>
          <w:lang w:val="en-CA"/>
        </w:rPr>
        <w:t xml:space="preserve"> = iframe =&gt; {</w:t>
      </w:r>
    </w:p>
    <w:p w14:paraId="2B483420" w14:textId="77777777" w:rsidR="00B86642" w:rsidRPr="007A7E01" w:rsidRDefault="00B86642" w:rsidP="00B86642">
      <w:pPr>
        <w:pStyle w:val="Code"/>
        <w:rPr>
          <w:sz w:val="14"/>
          <w:szCs w:val="14"/>
          <w:lang w:val="en-CA"/>
        </w:rPr>
      </w:pPr>
      <w:r w:rsidRPr="007A7E01">
        <w:rPr>
          <w:sz w:val="14"/>
          <w:szCs w:val="14"/>
          <w:lang w:val="en-CA"/>
        </w:rPr>
        <w:tab/>
        <w:t>let styles = {</w:t>
      </w:r>
    </w:p>
    <w:p w14:paraId="0C047E9A" w14:textId="77777777" w:rsidR="00B86642" w:rsidRPr="007A7E01" w:rsidRDefault="00B86642" w:rsidP="00B86642">
      <w:pPr>
        <w:pStyle w:val="Code"/>
        <w:rPr>
          <w:sz w:val="14"/>
          <w:szCs w:val="14"/>
          <w:lang w:val="en-CA"/>
        </w:rPr>
      </w:pPr>
      <w:r w:rsidRPr="007A7E01">
        <w:rPr>
          <w:sz w:val="14"/>
          <w:szCs w:val="14"/>
          <w:lang w:val="en-CA"/>
        </w:rPr>
        <w:tab/>
      </w:r>
      <w:r w:rsidRPr="007A7E01">
        <w:rPr>
          <w:sz w:val="14"/>
          <w:szCs w:val="14"/>
          <w:lang w:val="en-CA"/>
        </w:rPr>
        <w:tab/>
        <w:t>fontColor : "#333",</w:t>
      </w:r>
    </w:p>
    <w:p w14:paraId="23799EA8" w14:textId="77777777" w:rsidR="00B86642" w:rsidRPr="007A7E01" w:rsidRDefault="00B86642" w:rsidP="00B86642">
      <w:pPr>
        <w:pStyle w:val="Code"/>
        <w:rPr>
          <w:sz w:val="14"/>
          <w:szCs w:val="14"/>
          <w:lang w:val="en-CA"/>
        </w:rPr>
      </w:pPr>
      <w:r w:rsidRPr="007A7E01">
        <w:rPr>
          <w:sz w:val="14"/>
          <w:szCs w:val="14"/>
          <w:lang w:val="en-CA"/>
        </w:rPr>
        <w:tab/>
      </w:r>
      <w:r w:rsidRPr="007A7E01">
        <w:rPr>
          <w:sz w:val="14"/>
          <w:szCs w:val="14"/>
          <w:lang w:val="en-CA"/>
        </w:rPr>
        <w:tab/>
        <w:t>backgroundColor : "rgba(87, 41, 5, 0.2)",</w:t>
      </w:r>
    </w:p>
    <w:p w14:paraId="0BC85C2A" w14:textId="77777777" w:rsidR="00B86642" w:rsidRPr="007A7E01" w:rsidRDefault="00B86642" w:rsidP="00B86642">
      <w:pPr>
        <w:pStyle w:val="Code"/>
        <w:rPr>
          <w:sz w:val="14"/>
          <w:szCs w:val="14"/>
          <w:lang w:val="en-CA"/>
        </w:rPr>
      </w:pPr>
      <w:r w:rsidRPr="007A7E01">
        <w:rPr>
          <w:sz w:val="14"/>
          <w:szCs w:val="14"/>
          <w:lang w:val="en-CA"/>
        </w:rPr>
        <w:tab/>
      </w:r>
      <w:r w:rsidRPr="007A7E01">
        <w:rPr>
          <w:sz w:val="14"/>
          <w:szCs w:val="14"/>
          <w:lang w:val="en-CA"/>
        </w:rPr>
        <w:tab/>
        <w:t>fontGoogleName : "Sofia",</w:t>
      </w:r>
    </w:p>
    <w:p w14:paraId="20847587" w14:textId="5E3D4007" w:rsidR="00B86642" w:rsidRPr="007A7E01" w:rsidRDefault="00B86642" w:rsidP="00B86642">
      <w:pPr>
        <w:pStyle w:val="Code"/>
        <w:rPr>
          <w:sz w:val="14"/>
          <w:szCs w:val="14"/>
          <w:lang w:val="en-CA"/>
        </w:rPr>
      </w:pPr>
      <w:r w:rsidRPr="007A7E01">
        <w:rPr>
          <w:sz w:val="14"/>
          <w:szCs w:val="14"/>
          <w:lang w:val="en-CA"/>
        </w:rPr>
        <w:tab/>
      </w:r>
      <w:r w:rsidRPr="007A7E01">
        <w:rPr>
          <w:sz w:val="14"/>
          <w:szCs w:val="14"/>
          <w:lang w:val="en-CA"/>
        </w:rPr>
        <w:tab/>
        <w:t>fontSize : "20px",</w:t>
      </w:r>
    </w:p>
    <w:p w14:paraId="6ECE44A7" w14:textId="35A3142D" w:rsidR="00646B95" w:rsidRPr="007A7E01" w:rsidRDefault="00646B95" w:rsidP="00B86642">
      <w:pPr>
        <w:pStyle w:val="Code"/>
        <w:rPr>
          <w:sz w:val="14"/>
          <w:szCs w:val="14"/>
          <w:lang w:val="en-CA"/>
        </w:rPr>
      </w:pPr>
      <w:r w:rsidRPr="007A7E01">
        <w:rPr>
          <w:sz w:val="14"/>
          <w:szCs w:val="14"/>
          <w:lang w:val="en-CA"/>
        </w:rPr>
        <w:tab/>
      </w:r>
      <w:r w:rsidRPr="007A7E01">
        <w:rPr>
          <w:sz w:val="14"/>
          <w:szCs w:val="14"/>
          <w:lang w:val="en-CA"/>
        </w:rPr>
        <w:tab/>
        <w:t xml:space="preserve">hideIcons : </w:t>
      </w:r>
      <w:r w:rsidR="006C2778">
        <w:rPr>
          <w:sz w:val="14"/>
          <w:szCs w:val="14"/>
          <w:lang w:val="en-CA"/>
        </w:rPr>
        <w:t>false</w:t>
      </w:r>
      <w:r w:rsidRPr="007A7E01">
        <w:rPr>
          <w:sz w:val="14"/>
          <w:szCs w:val="14"/>
          <w:lang w:val="en-CA"/>
        </w:rPr>
        <w:t xml:space="preserve"> (or </w:t>
      </w:r>
      <w:r w:rsidR="006C2778">
        <w:rPr>
          <w:sz w:val="14"/>
          <w:szCs w:val="14"/>
          <w:lang w:val="en-CA"/>
        </w:rPr>
        <w:t>true</w:t>
      </w:r>
      <w:r w:rsidRPr="007A7E01">
        <w:rPr>
          <w:sz w:val="14"/>
          <w:szCs w:val="14"/>
          <w:lang w:val="en-CA"/>
        </w:rPr>
        <w:t>)</w:t>
      </w:r>
      <w:r w:rsidR="007F0A4D" w:rsidRPr="007A7E01">
        <w:rPr>
          <w:sz w:val="14"/>
          <w:szCs w:val="14"/>
          <w:lang w:val="en-CA"/>
        </w:rPr>
        <w:t>,</w:t>
      </w:r>
    </w:p>
    <w:p w14:paraId="75F10218" w14:textId="517E348C" w:rsidR="007F0A4D" w:rsidRDefault="007F0A4D" w:rsidP="00B86642">
      <w:pPr>
        <w:pStyle w:val="Code"/>
        <w:rPr>
          <w:sz w:val="14"/>
          <w:szCs w:val="14"/>
          <w:lang w:val="en-CA"/>
        </w:rPr>
      </w:pPr>
      <w:r w:rsidRPr="007A7E01">
        <w:rPr>
          <w:sz w:val="14"/>
          <w:szCs w:val="14"/>
          <w:lang w:val="en-CA"/>
        </w:rPr>
        <w:tab/>
      </w:r>
      <w:r w:rsidRPr="007A7E01">
        <w:rPr>
          <w:sz w:val="14"/>
          <w:szCs w:val="14"/>
          <w:lang w:val="en-CA"/>
        </w:rPr>
        <w:tab/>
        <w:t>inputBackgroundColor : "red"</w:t>
      </w:r>
      <w:r w:rsidR="00B6792A">
        <w:rPr>
          <w:sz w:val="14"/>
          <w:szCs w:val="14"/>
          <w:lang w:val="en-CA"/>
        </w:rPr>
        <w:t>,</w:t>
      </w:r>
    </w:p>
    <w:p w14:paraId="71B2D0E6" w14:textId="529E4F6A" w:rsidR="00B6792A" w:rsidRDefault="002E5E11" w:rsidP="00B86642">
      <w:pPr>
        <w:pStyle w:val="Code"/>
        <w:rPr>
          <w:sz w:val="14"/>
          <w:szCs w:val="14"/>
          <w:lang w:val="en-CA"/>
        </w:rPr>
      </w:pPr>
      <w:r>
        <w:rPr>
          <w:sz w:val="14"/>
          <w:szCs w:val="14"/>
          <w:lang w:val="en-CA"/>
        </w:rPr>
        <w:tab/>
      </w:r>
      <w:r>
        <w:rPr>
          <w:sz w:val="14"/>
          <w:szCs w:val="14"/>
          <w:lang w:val="en-CA"/>
        </w:rPr>
        <w:tab/>
        <w:t>inputFontColor : "blue"</w:t>
      </w:r>
      <w:r w:rsidR="00E0658A">
        <w:rPr>
          <w:sz w:val="14"/>
          <w:szCs w:val="14"/>
          <w:lang w:val="en-CA"/>
        </w:rPr>
        <w:t>,</w:t>
      </w:r>
    </w:p>
    <w:p w14:paraId="687372C7" w14:textId="579B484C" w:rsidR="002E5E11" w:rsidRDefault="002E5E11" w:rsidP="00B86642">
      <w:pPr>
        <w:pStyle w:val="Code"/>
        <w:rPr>
          <w:sz w:val="14"/>
          <w:szCs w:val="14"/>
          <w:lang w:val="en-CA"/>
        </w:rPr>
      </w:pPr>
      <w:r>
        <w:rPr>
          <w:sz w:val="14"/>
          <w:szCs w:val="14"/>
          <w:lang w:val="en-CA"/>
        </w:rPr>
        <w:tab/>
      </w:r>
      <w:r>
        <w:rPr>
          <w:sz w:val="14"/>
          <w:szCs w:val="14"/>
          <w:lang w:val="en-CA"/>
        </w:rPr>
        <w:tab/>
        <w:t>height : "700px"</w:t>
      </w:r>
      <w:r w:rsidR="00E0658A">
        <w:rPr>
          <w:sz w:val="14"/>
          <w:szCs w:val="14"/>
          <w:lang w:val="en-CA"/>
        </w:rPr>
        <w:t>,</w:t>
      </w:r>
    </w:p>
    <w:p w14:paraId="7B31721C" w14:textId="5EB15305" w:rsidR="00B32DAC" w:rsidRPr="00B32DAC" w:rsidRDefault="00B32DAC" w:rsidP="00B86642">
      <w:pPr>
        <w:pStyle w:val="Code"/>
        <w:rPr>
          <w:sz w:val="14"/>
          <w:szCs w:val="14"/>
          <w:lang w:val="fr-CA"/>
        </w:rPr>
      </w:pPr>
      <w:r>
        <w:rPr>
          <w:sz w:val="14"/>
          <w:szCs w:val="14"/>
          <w:lang w:val="en-CA"/>
        </w:rPr>
        <w:tab/>
      </w:r>
      <w:r>
        <w:rPr>
          <w:sz w:val="14"/>
          <w:szCs w:val="14"/>
          <w:lang w:val="en-CA"/>
        </w:rPr>
        <w:tab/>
        <w:t xml:space="preserve">padding: </w:t>
      </w:r>
      <w:r>
        <w:rPr>
          <w:sz w:val="14"/>
          <w:szCs w:val="14"/>
          <w:lang w:val="fr-CA"/>
        </w:rPr>
        <w:t>"5px",</w:t>
      </w:r>
    </w:p>
    <w:p w14:paraId="1D612D9D" w14:textId="57B00398" w:rsidR="00E0658A" w:rsidRDefault="00E0658A" w:rsidP="00B86642">
      <w:pPr>
        <w:pStyle w:val="Code"/>
        <w:rPr>
          <w:sz w:val="14"/>
          <w:szCs w:val="14"/>
          <w:lang w:val="en-CA"/>
        </w:rPr>
      </w:pPr>
      <w:r>
        <w:rPr>
          <w:sz w:val="14"/>
          <w:szCs w:val="14"/>
          <w:lang w:val="en-CA"/>
        </w:rPr>
        <w:tab/>
      </w:r>
      <w:r>
        <w:rPr>
          <w:sz w:val="14"/>
          <w:szCs w:val="14"/>
          <w:lang w:val="en-CA"/>
        </w:rPr>
        <w:tab/>
        <w:t>memberListFontColor : "#ff00dd",</w:t>
      </w:r>
    </w:p>
    <w:p w14:paraId="1686D0F0" w14:textId="6E087DFE" w:rsidR="00090D4F" w:rsidRDefault="00090D4F" w:rsidP="00B86642">
      <w:pPr>
        <w:pStyle w:val="Code"/>
        <w:rPr>
          <w:sz w:val="14"/>
          <w:szCs w:val="14"/>
          <w:lang w:val="en-CA"/>
        </w:rPr>
      </w:pPr>
      <w:r>
        <w:rPr>
          <w:sz w:val="14"/>
          <w:szCs w:val="14"/>
          <w:lang w:val="en-CA"/>
        </w:rPr>
        <w:tab/>
      </w:r>
      <w:r>
        <w:rPr>
          <w:sz w:val="14"/>
          <w:szCs w:val="14"/>
          <w:lang w:val="en-CA"/>
        </w:rPr>
        <w:tab/>
        <w:t>borderColor : "blue",</w:t>
      </w:r>
    </w:p>
    <w:p w14:paraId="5058D85E" w14:textId="15F5FE7B" w:rsidR="00E0658A" w:rsidRDefault="00E0658A" w:rsidP="00B86642">
      <w:pPr>
        <w:pStyle w:val="Code"/>
        <w:rPr>
          <w:sz w:val="14"/>
          <w:szCs w:val="14"/>
          <w:lang w:val="en-CA"/>
        </w:rPr>
      </w:pPr>
      <w:r>
        <w:rPr>
          <w:sz w:val="14"/>
          <w:szCs w:val="14"/>
          <w:lang w:val="en-CA"/>
        </w:rPr>
        <w:tab/>
      </w:r>
      <w:r>
        <w:rPr>
          <w:sz w:val="14"/>
          <w:szCs w:val="14"/>
          <w:lang w:val="en-CA"/>
        </w:rPr>
        <w:tab/>
        <w:t>memberListBackgroundColor : "white"</w:t>
      </w:r>
      <w:r w:rsidR="00090D4F">
        <w:rPr>
          <w:sz w:val="14"/>
          <w:szCs w:val="14"/>
          <w:lang w:val="en-CA"/>
        </w:rPr>
        <w:t>,</w:t>
      </w:r>
    </w:p>
    <w:p w14:paraId="193079FF" w14:textId="55C289EF" w:rsidR="00214604" w:rsidRPr="00214604" w:rsidRDefault="00214604" w:rsidP="00B86642">
      <w:pPr>
        <w:pStyle w:val="Code"/>
        <w:rPr>
          <w:sz w:val="14"/>
          <w:szCs w:val="14"/>
          <w:lang w:val="fr-CA"/>
        </w:rPr>
      </w:pPr>
      <w:r>
        <w:rPr>
          <w:sz w:val="14"/>
          <w:szCs w:val="14"/>
          <w:lang w:val="en-CA"/>
        </w:rPr>
        <w:tab/>
      </w:r>
      <w:r>
        <w:rPr>
          <w:sz w:val="14"/>
          <w:szCs w:val="14"/>
          <w:lang w:val="en-CA"/>
        </w:rPr>
        <w:tab/>
      </w:r>
      <w:r w:rsidRPr="00214604">
        <w:rPr>
          <w:sz w:val="14"/>
          <w:szCs w:val="14"/>
          <w:lang w:val="fr-CA"/>
        </w:rPr>
        <w:t>hideScrollBar: true, // pour cacher le</w:t>
      </w:r>
      <w:r>
        <w:rPr>
          <w:sz w:val="14"/>
          <w:szCs w:val="14"/>
          <w:lang w:val="fr-CA"/>
        </w:rPr>
        <w:t xml:space="preserve"> scroll bar</w:t>
      </w:r>
    </w:p>
    <w:p w14:paraId="149D6D59" w14:textId="77777777" w:rsidR="00B86642" w:rsidRPr="00214604" w:rsidRDefault="00B86642" w:rsidP="00B86642">
      <w:pPr>
        <w:pStyle w:val="Code"/>
        <w:rPr>
          <w:sz w:val="14"/>
          <w:szCs w:val="14"/>
          <w:lang w:val="fr-CA"/>
        </w:rPr>
      </w:pPr>
      <w:r w:rsidRPr="00214604">
        <w:rPr>
          <w:sz w:val="14"/>
          <w:szCs w:val="14"/>
          <w:lang w:val="fr-CA"/>
        </w:rPr>
        <w:tab/>
        <w:t>}</w:t>
      </w:r>
    </w:p>
    <w:p w14:paraId="7678B6BC" w14:textId="7B5EE0B0" w:rsidR="00B86642" w:rsidRPr="00214604" w:rsidRDefault="00B86642" w:rsidP="00B86642">
      <w:pPr>
        <w:pStyle w:val="Code"/>
        <w:rPr>
          <w:sz w:val="14"/>
          <w:szCs w:val="14"/>
          <w:lang w:val="fr-CA"/>
        </w:rPr>
      </w:pPr>
      <w:r w:rsidRPr="00214604">
        <w:rPr>
          <w:sz w:val="14"/>
          <w:szCs w:val="14"/>
          <w:lang w:val="fr-CA"/>
        </w:rPr>
        <w:tab/>
      </w:r>
    </w:p>
    <w:p w14:paraId="01DEB08F" w14:textId="2960E489" w:rsidR="005B6443" w:rsidRPr="007A7E01" w:rsidRDefault="005B6443" w:rsidP="00B86642">
      <w:pPr>
        <w:pStyle w:val="Code"/>
        <w:rPr>
          <w:sz w:val="14"/>
          <w:szCs w:val="14"/>
          <w:lang w:val="en-CA"/>
        </w:rPr>
      </w:pPr>
      <w:r w:rsidRPr="00214604">
        <w:rPr>
          <w:sz w:val="14"/>
          <w:szCs w:val="14"/>
          <w:lang w:val="fr-CA"/>
        </w:rPr>
        <w:tab/>
      </w:r>
      <w:r>
        <w:rPr>
          <w:sz w:val="14"/>
          <w:szCs w:val="14"/>
          <w:lang w:val="en-CA"/>
        </w:rPr>
        <w:t>setTimeout(() =&gt; {</w:t>
      </w:r>
    </w:p>
    <w:p w14:paraId="10074E79" w14:textId="655EADA0" w:rsidR="00B86642" w:rsidRDefault="00B86642" w:rsidP="00B86642">
      <w:pPr>
        <w:pStyle w:val="Code"/>
        <w:rPr>
          <w:sz w:val="14"/>
          <w:szCs w:val="14"/>
          <w:lang w:val="en-CA"/>
        </w:rPr>
      </w:pPr>
      <w:r w:rsidRPr="007A7E01">
        <w:rPr>
          <w:sz w:val="14"/>
          <w:szCs w:val="14"/>
          <w:lang w:val="en-CA"/>
        </w:rPr>
        <w:tab/>
      </w:r>
      <w:r w:rsidR="005B6443">
        <w:rPr>
          <w:sz w:val="14"/>
          <w:szCs w:val="14"/>
          <w:lang w:val="en-CA"/>
        </w:rPr>
        <w:tab/>
      </w:r>
      <w:r w:rsidRPr="007A7E01">
        <w:rPr>
          <w:sz w:val="14"/>
          <w:szCs w:val="14"/>
          <w:lang w:val="en-CA"/>
        </w:rPr>
        <w:t>iframe.contentWindow.postMessage(JSON.stringify(styles), "*");</w:t>
      </w:r>
      <w:r w:rsidRPr="007A7E01">
        <w:rPr>
          <w:sz w:val="14"/>
          <w:szCs w:val="14"/>
          <w:lang w:val="en-CA"/>
        </w:rPr>
        <w:tab/>
      </w:r>
    </w:p>
    <w:p w14:paraId="07B90566" w14:textId="7DF705DC" w:rsidR="005B6443" w:rsidRPr="007A7E01" w:rsidRDefault="005B6443" w:rsidP="005B6443">
      <w:pPr>
        <w:pStyle w:val="Code"/>
        <w:ind w:firstLine="720"/>
        <w:rPr>
          <w:sz w:val="14"/>
          <w:szCs w:val="14"/>
          <w:lang w:val="en-CA"/>
        </w:rPr>
      </w:pPr>
      <w:r>
        <w:rPr>
          <w:sz w:val="14"/>
          <w:szCs w:val="14"/>
          <w:lang w:val="en-CA"/>
        </w:rPr>
        <w:t>}, 100);</w:t>
      </w:r>
    </w:p>
    <w:p w14:paraId="04EB97DB" w14:textId="035A3B52" w:rsidR="00B86642" w:rsidRPr="007A7E01" w:rsidRDefault="00B86642" w:rsidP="00B86642">
      <w:pPr>
        <w:pStyle w:val="Code"/>
        <w:rPr>
          <w:sz w:val="14"/>
          <w:szCs w:val="14"/>
          <w:lang w:val="fr-CA"/>
        </w:rPr>
      </w:pPr>
      <w:r w:rsidRPr="007A7E01">
        <w:rPr>
          <w:sz w:val="14"/>
          <w:szCs w:val="14"/>
          <w:lang w:val="fr-CA"/>
        </w:rPr>
        <w:t>}</w:t>
      </w:r>
    </w:p>
    <w:p w14:paraId="73ABEDA6" w14:textId="0D8787E3" w:rsidR="00B86642" w:rsidRPr="007A7E01" w:rsidRDefault="00B86642" w:rsidP="00C938F7">
      <w:pPr>
        <w:pStyle w:val="ListParagraph"/>
        <w:numPr>
          <w:ilvl w:val="0"/>
          <w:numId w:val="37"/>
        </w:numPr>
        <w:rPr>
          <w:sz w:val="18"/>
          <w:szCs w:val="18"/>
          <w:lang w:val="fr-CA"/>
        </w:rPr>
      </w:pPr>
      <w:r w:rsidRPr="007A7E01">
        <w:rPr>
          <w:sz w:val="18"/>
          <w:szCs w:val="18"/>
          <w:lang w:val="fr-CA"/>
        </w:rPr>
        <w:t xml:space="preserve">Si vous désirez modifier la police de caractères, utilisez « fontGoogleName ». Cela doit correspondre au nom d’un font disponible à cet endroit : </w:t>
      </w:r>
      <w:hyperlink r:id="rId13" w:history="1">
        <w:r w:rsidRPr="007A7E01">
          <w:rPr>
            <w:rStyle w:val="Hyperlink"/>
            <w:sz w:val="18"/>
            <w:szCs w:val="18"/>
            <w:lang w:val="fr-CA"/>
          </w:rPr>
          <w:t>https://fonts.google.com/</w:t>
        </w:r>
      </w:hyperlink>
    </w:p>
    <w:p w14:paraId="2374CCD5" w14:textId="2DBD52E7" w:rsidR="0050311C" w:rsidRPr="007A7E01" w:rsidRDefault="0050311C" w:rsidP="00C938F7">
      <w:pPr>
        <w:pStyle w:val="ListParagraph"/>
        <w:numPr>
          <w:ilvl w:val="0"/>
          <w:numId w:val="37"/>
        </w:numPr>
        <w:rPr>
          <w:sz w:val="18"/>
          <w:szCs w:val="18"/>
          <w:lang w:val="fr-CA"/>
        </w:rPr>
      </w:pPr>
      <w:r w:rsidRPr="007A7E01">
        <w:rPr>
          <w:sz w:val="18"/>
          <w:szCs w:val="18"/>
          <w:lang w:val="fr-CA"/>
        </w:rPr>
        <w:t xml:space="preserve">Il n’y a que </w:t>
      </w:r>
      <w:r w:rsidR="00B32DAC" w:rsidRPr="007A7E01">
        <w:rPr>
          <w:sz w:val="18"/>
          <w:szCs w:val="18"/>
          <w:lang w:val="fr-CA"/>
        </w:rPr>
        <w:t>les styles plus hauts</w:t>
      </w:r>
      <w:r w:rsidRPr="007A7E01">
        <w:rPr>
          <w:sz w:val="18"/>
          <w:szCs w:val="18"/>
          <w:lang w:val="fr-CA"/>
        </w:rPr>
        <w:t xml:space="preserve"> qui sont acceptés.</w:t>
      </w:r>
    </w:p>
    <w:p w14:paraId="6F5CDC7A" w14:textId="7BAA0353" w:rsidR="00370175" w:rsidRPr="005B6443" w:rsidRDefault="007A7E01" w:rsidP="00AD053D">
      <w:pPr>
        <w:pStyle w:val="ListParagraph"/>
        <w:numPr>
          <w:ilvl w:val="0"/>
          <w:numId w:val="37"/>
        </w:numPr>
        <w:spacing w:line="240" w:lineRule="auto"/>
        <w:rPr>
          <w:lang w:val="fr-CA"/>
        </w:rPr>
      </w:pPr>
      <w:r w:rsidRPr="005B6443">
        <w:rPr>
          <w:sz w:val="18"/>
          <w:szCs w:val="18"/>
          <w:lang w:val="fr-CA"/>
        </w:rPr>
        <w:t>Tous ces styles sont optionnels, vous pouvez donc utilisez que les éléments qui vous conviennent</w:t>
      </w:r>
      <w:r w:rsidR="00E8133C" w:rsidRPr="005B6443">
        <w:rPr>
          <w:sz w:val="18"/>
          <w:szCs w:val="18"/>
          <w:lang w:val="fr-CA"/>
        </w:rPr>
        <w:t>.</w:t>
      </w:r>
      <w:r w:rsidR="00370175" w:rsidRPr="005B6443">
        <w:rPr>
          <w:lang w:val="fr-CA"/>
        </w:rPr>
        <w:br w:type="page"/>
      </w:r>
    </w:p>
    <w:p w14:paraId="21E148D4" w14:textId="66E19E48" w:rsidR="00370175" w:rsidRDefault="00370175" w:rsidP="00370175">
      <w:pPr>
        <w:pStyle w:val="Heading2"/>
        <w:rPr>
          <w:lang w:val="fr-CA"/>
        </w:rPr>
      </w:pPr>
      <w:bookmarkStart w:id="14" w:name="_Toc153270521"/>
      <w:r>
        <w:rPr>
          <w:lang w:val="fr-CA"/>
        </w:rPr>
        <w:lastRenderedPageBreak/>
        <w:t>La page de deck</w:t>
      </w:r>
      <w:bookmarkEnd w:id="14"/>
      <w:r>
        <w:rPr>
          <w:lang w:val="fr-CA"/>
        </w:rPr>
        <w:t xml:space="preserve"> </w:t>
      </w:r>
    </w:p>
    <w:p w14:paraId="5AB39ED7" w14:textId="77777777" w:rsidR="00370175" w:rsidRDefault="00370175" w:rsidP="00370175">
      <w:pPr>
        <w:rPr>
          <w:lang w:val="fr-CA"/>
        </w:rPr>
      </w:pPr>
    </w:p>
    <w:p w14:paraId="37E1964B" w14:textId="7A2AE46D" w:rsidR="00370175" w:rsidRDefault="00370175" w:rsidP="00370175">
      <w:pPr>
        <w:jc w:val="center"/>
        <w:rPr>
          <w:lang w:val="fr-CA"/>
        </w:rPr>
      </w:pPr>
      <w:r>
        <w:rPr>
          <w:noProof/>
          <w:lang w:val="fr-CA" w:eastAsia="fr-CA" w:bidi="ar-SA"/>
        </w:rPr>
        <w:drawing>
          <wp:inline distT="0" distB="0" distL="0" distR="0" wp14:anchorId="64819FD9" wp14:editId="4191E07B">
            <wp:extent cx="4533900" cy="327448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40652" cy="3279359"/>
                    </a:xfrm>
                    <a:prstGeom prst="rect">
                      <a:avLst/>
                    </a:prstGeom>
                    <a:noFill/>
                    <a:ln>
                      <a:noFill/>
                    </a:ln>
                  </pic:spPr>
                </pic:pic>
              </a:graphicData>
            </a:graphic>
          </wp:inline>
        </w:drawing>
      </w:r>
    </w:p>
    <w:p w14:paraId="644F7C35" w14:textId="77777777" w:rsidR="00370175" w:rsidRPr="00A34430" w:rsidRDefault="00370175" w:rsidP="00370175">
      <w:pPr>
        <w:rPr>
          <w:lang w:val="fr-CA"/>
        </w:rPr>
      </w:pPr>
    </w:p>
    <w:p w14:paraId="585CE999" w14:textId="1A1A4422" w:rsidR="00370175" w:rsidRDefault="00370175" w:rsidP="00370175">
      <w:pPr>
        <w:rPr>
          <w:lang w:val="fr-CA"/>
        </w:rPr>
      </w:pPr>
      <w:r>
        <w:rPr>
          <w:lang w:val="fr-CA"/>
        </w:rPr>
        <w:t xml:space="preserve">Afin d’éviter de toujours vous connecter sur le serveur de Magix afin de modifier votre deck, vous pouvez l’ajouter de la même façon que le chat : </w:t>
      </w:r>
    </w:p>
    <w:p w14:paraId="32DA5D6F" w14:textId="476D2B82" w:rsidR="00370175" w:rsidRPr="00370175" w:rsidRDefault="00370175" w:rsidP="00370175">
      <w:pPr>
        <w:pStyle w:val="Code"/>
        <w:spacing w:line="240" w:lineRule="auto"/>
        <w:rPr>
          <w:lang w:val="en-CA" w:eastAsia="en-CA" w:bidi="ar-SA"/>
        </w:rPr>
      </w:pPr>
      <w:r w:rsidRPr="00370175">
        <w:rPr>
          <w:lang w:val="en-CA" w:eastAsia="en-CA" w:bidi="ar-SA"/>
        </w:rPr>
        <w:t>&lt;iframe src="https://magix.apps-de-cours.com/server/#/</w:t>
      </w:r>
      <w:r>
        <w:rPr>
          <w:lang w:val="en-CA" w:eastAsia="en-CA" w:bidi="ar-SA"/>
        </w:rPr>
        <w:t>deck</w:t>
      </w:r>
      <w:r w:rsidRPr="00370175">
        <w:rPr>
          <w:lang w:val="en-CA" w:eastAsia="en-CA" w:bidi="ar-SA"/>
        </w:rPr>
        <w:t>/</w:t>
      </w:r>
      <w:r w:rsidRPr="00370175">
        <w:rPr>
          <w:b/>
          <w:bCs/>
          <w:sz w:val="20"/>
          <w:szCs w:val="20"/>
          <w:lang w:val="en-CA" w:eastAsia="en-CA" w:bidi="ar-SA"/>
        </w:rPr>
        <w:t>votre-clé-ici</w:t>
      </w:r>
      <w:r w:rsidRPr="00370175">
        <w:rPr>
          <w:lang w:val="en-CA" w:eastAsia="en-CA" w:bidi="ar-SA"/>
        </w:rPr>
        <w:t>"&gt;</w:t>
      </w:r>
    </w:p>
    <w:p w14:paraId="7E3F441C" w14:textId="77777777" w:rsidR="00370175" w:rsidRPr="005B6443" w:rsidRDefault="00370175" w:rsidP="00370175">
      <w:pPr>
        <w:pStyle w:val="Code"/>
        <w:rPr>
          <w:lang w:val="fr-CA" w:eastAsia="en-CA" w:bidi="ar-SA"/>
        </w:rPr>
      </w:pPr>
      <w:r w:rsidRPr="005B6443">
        <w:rPr>
          <w:lang w:val="fr-CA" w:eastAsia="en-CA" w:bidi="ar-SA"/>
        </w:rPr>
        <w:t>&lt;/iframe&gt;</w:t>
      </w:r>
    </w:p>
    <w:p w14:paraId="43D31404" w14:textId="77777777" w:rsidR="00370175" w:rsidRPr="00370175" w:rsidRDefault="00370175" w:rsidP="00370175">
      <w:pPr>
        <w:rPr>
          <w:lang w:val="fr-CA"/>
        </w:rPr>
      </w:pPr>
    </w:p>
    <w:p w14:paraId="0BF93BA8" w14:textId="0AA89CBD" w:rsidR="00C938F7" w:rsidRDefault="00C938F7">
      <w:pPr>
        <w:spacing w:line="240" w:lineRule="auto"/>
        <w:rPr>
          <w:rFonts w:ascii="Cambria" w:hAnsi="Cambria"/>
          <w:bCs/>
          <w:color w:val="404040"/>
          <w:sz w:val="32"/>
          <w:szCs w:val="26"/>
          <w:u w:val="single"/>
          <w:lang w:val="fr-CA"/>
        </w:rPr>
      </w:pPr>
      <w:r>
        <w:rPr>
          <w:lang w:val="fr-CA"/>
        </w:rPr>
        <w:t xml:space="preserve"> </w:t>
      </w:r>
      <w:r>
        <w:rPr>
          <w:lang w:val="fr-CA"/>
        </w:rPr>
        <w:br w:type="page"/>
      </w:r>
    </w:p>
    <w:p w14:paraId="00F82C18" w14:textId="1865945C" w:rsidR="005A14B4" w:rsidRDefault="00341721" w:rsidP="00492DCD">
      <w:pPr>
        <w:pStyle w:val="Heading2"/>
        <w:rPr>
          <w:lang w:val="fr-CA"/>
        </w:rPr>
      </w:pPr>
      <w:bookmarkStart w:id="15" w:name="_Toc153270522"/>
      <w:r>
        <w:rPr>
          <w:lang w:val="fr-CA"/>
        </w:rPr>
        <w:lastRenderedPageBreak/>
        <w:t>Les services disponibles</w:t>
      </w:r>
      <w:r w:rsidR="00993D9B">
        <w:rPr>
          <w:lang w:val="fr-CA"/>
        </w:rPr>
        <w:t xml:space="preserve"> (l’API)</w:t>
      </w:r>
      <w:bookmarkEnd w:id="15"/>
    </w:p>
    <w:p w14:paraId="4BC04AD2" w14:textId="0FB7C6B1" w:rsidR="00F727A7" w:rsidRPr="00734C94" w:rsidRDefault="0089547B" w:rsidP="00F727A7">
      <w:pPr>
        <w:pStyle w:val="Heading3"/>
        <w:rPr>
          <w:lang w:val="fr-CA"/>
        </w:rPr>
      </w:pPr>
      <w:bookmarkStart w:id="16" w:name="_Toc153270523"/>
      <w:r>
        <w:rPr>
          <w:lang w:val="fr-CA"/>
        </w:rPr>
        <w:t>C</w:t>
      </w:r>
      <w:r w:rsidR="00F727A7" w:rsidRPr="00734C94">
        <w:rPr>
          <w:lang w:val="fr-CA"/>
        </w:rPr>
        <w:t>onnexion au serveur</w:t>
      </w:r>
      <w:bookmarkEnd w:id="16"/>
    </w:p>
    <w:p w14:paraId="2B032A4F" w14:textId="21AAC959" w:rsidR="00734C94" w:rsidRDefault="00F727A7" w:rsidP="00181088">
      <w:pPr>
        <w:rPr>
          <w:lang w:val="fr-CA"/>
        </w:rPr>
      </w:pPr>
      <w:r w:rsidRPr="00734C94">
        <w:rPr>
          <w:lang w:val="fr-CA"/>
        </w:rPr>
        <w:t xml:space="preserve">Pour </w:t>
      </w:r>
      <w:r w:rsidR="00734C94" w:rsidRPr="00734C94">
        <w:rPr>
          <w:lang w:val="fr-CA"/>
        </w:rPr>
        <w:t xml:space="preserve">faire une </w:t>
      </w:r>
      <w:r w:rsidR="00734C94">
        <w:rPr>
          <w:lang w:val="fr-CA"/>
        </w:rPr>
        <w:t xml:space="preserve">authentification </w:t>
      </w:r>
      <w:r w:rsidR="00853842" w:rsidRPr="00734C94">
        <w:rPr>
          <w:lang w:val="fr-CA"/>
        </w:rPr>
        <w:t>au</w:t>
      </w:r>
      <w:r w:rsidR="00734C94">
        <w:rPr>
          <w:lang w:val="fr-CA"/>
        </w:rPr>
        <w:t>près du</w:t>
      </w:r>
      <w:r w:rsidR="00853842" w:rsidRPr="00734C94">
        <w:rPr>
          <w:lang w:val="fr-CA"/>
        </w:rPr>
        <w:t xml:space="preserve"> serveur</w:t>
      </w:r>
      <w:r w:rsidR="00734C94">
        <w:rPr>
          <w:lang w:val="fr-CA"/>
        </w:rPr>
        <w:t>,</w:t>
      </w:r>
      <w:r w:rsidR="00853842" w:rsidRPr="00734C94">
        <w:rPr>
          <w:lang w:val="fr-CA"/>
        </w:rPr>
        <w:t xml:space="preserve"> il faut </w:t>
      </w:r>
      <w:r w:rsidR="00734C94">
        <w:rPr>
          <w:lang w:val="fr-CA"/>
        </w:rPr>
        <w:t>avoir complété son inscription</w:t>
      </w:r>
      <w:r w:rsidR="00853842" w:rsidRPr="00734C94">
        <w:rPr>
          <w:lang w:val="fr-CA"/>
        </w:rPr>
        <w:t xml:space="preserve"> (voir plus haut). </w:t>
      </w:r>
      <w:r w:rsidR="00734C94">
        <w:rPr>
          <w:lang w:val="fr-CA"/>
        </w:rPr>
        <w:t>Lors d’une connexion, le serveur vous retournera une clé. Celle-ci doit être conservée en session car tous les autres appels au serveur en dépendent. Cette clé permet au serveur de « vous reconnaitre » (savoir qui vous êtes).</w:t>
      </w:r>
    </w:p>
    <w:p w14:paraId="337ADF22" w14:textId="77777777" w:rsidR="00F727A7" w:rsidRPr="00E94C6B" w:rsidRDefault="00734C94" w:rsidP="00181088">
      <w:pPr>
        <w:rPr>
          <w:lang w:val="fr-CA"/>
        </w:rPr>
      </w:pPr>
      <w:r w:rsidRPr="00E94C6B">
        <w:rPr>
          <w:lang w:val="fr-CA"/>
        </w:rPr>
        <w:t xml:space="preserve"> </w:t>
      </w:r>
    </w:p>
    <w:tbl>
      <w:tblPr>
        <w:tblStyle w:val="PlainTable2"/>
        <w:tblW w:w="0" w:type="auto"/>
        <w:tblLook w:val="04A0" w:firstRow="1" w:lastRow="0" w:firstColumn="1" w:lastColumn="0" w:noHBand="0" w:noVBand="1"/>
      </w:tblPr>
      <w:tblGrid>
        <w:gridCol w:w="2202"/>
        <w:gridCol w:w="3431"/>
        <w:gridCol w:w="3231"/>
      </w:tblGrid>
      <w:tr w:rsidR="00705795" w14:paraId="70CFF2CA" w14:textId="77777777" w:rsidTr="00713C3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0BCEEB4E" w14:textId="77777777" w:rsidR="00705795" w:rsidRDefault="00705795" w:rsidP="00181088">
            <w:r>
              <w:t>Nom du service</w:t>
            </w:r>
          </w:p>
        </w:tc>
        <w:tc>
          <w:tcPr>
            <w:tcW w:w="3431" w:type="dxa"/>
          </w:tcPr>
          <w:p w14:paraId="1C25BB8C" w14:textId="77777777" w:rsidR="00705795" w:rsidRPr="00993C5C" w:rsidRDefault="00705795" w:rsidP="00181088">
            <w:pPr>
              <w:cnfStyle w:val="100000000000" w:firstRow="1" w:lastRow="0" w:firstColumn="0" w:lastColumn="0" w:oddVBand="0" w:evenVBand="0" w:oddHBand="0" w:evenHBand="0" w:firstRowFirstColumn="0" w:firstRowLastColumn="0" w:lastRowFirstColumn="0" w:lastRowLastColumn="0"/>
              <w:rPr>
                <w:b w:val="0"/>
              </w:rPr>
            </w:pPr>
            <w:r w:rsidRPr="00993C5C">
              <w:rPr>
                <w:b w:val="0"/>
              </w:rPr>
              <w:t>signin</w:t>
            </w:r>
          </w:p>
        </w:tc>
        <w:tc>
          <w:tcPr>
            <w:tcW w:w="3231" w:type="dxa"/>
          </w:tcPr>
          <w:p w14:paraId="6E98A3C7" w14:textId="77777777" w:rsidR="00705795" w:rsidRDefault="00705795" w:rsidP="00181088">
            <w:pPr>
              <w:cnfStyle w:val="100000000000" w:firstRow="1" w:lastRow="0" w:firstColumn="0" w:lastColumn="0" w:oddVBand="0" w:evenVBand="0" w:oddHBand="0" w:evenHBand="0" w:firstRowFirstColumn="0" w:firstRowLastColumn="0" w:lastRowFirstColumn="0" w:lastRowLastColumn="0"/>
            </w:pPr>
          </w:p>
        </w:tc>
      </w:tr>
      <w:tr w:rsidR="00705795" w:rsidRPr="002D7391" w14:paraId="37399E29" w14:textId="77777777" w:rsidTr="00713C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74A225FE" w14:textId="77777777" w:rsidR="00705795" w:rsidRDefault="00705795" w:rsidP="00181088">
            <w:r>
              <w:t>Paramètres</w:t>
            </w:r>
          </w:p>
        </w:tc>
        <w:tc>
          <w:tcPr>
            <w:tcW w:w="3431" w:type="dxa"/>
          </w:tcPr>
          <w:p w14:paraId="0B986FCC" w14:textId="77777777" w:rsidR="00705795" w:rsidRDefault="00705795" w:rsidP="00181088">
            <w:pPr>
              <w:cnfStyle w:val="000000100000" w:firstRow="0" w:lastRow="0" w:firstColumn="0" w:lastColumn="0" w:oddVBand="0" w:evenVBand="0" w:oddHBand="1" w:evenHBand="0" w:firstRowFirstColumn="0" w:firstRowLastColumn="0" w:lastRowFirstColumn="0" w:lastRowLastColumn="0"/>
            </w:pPr>
            <w:r>
              <w:t>username</w:t>
            </w:r>
          </w:p>
          <w:p w14:paraId="72059596" w14:textId="77777777" w:rsidR="00713C3E" w:rsidRDefault="00FD7A00" w:rsidP="00181088">
            <w:pPr>
              <w:cnfStyle w:val="000000100000" w:firstRow="0" w:lastRow="0" w:firstColumn="0" w:lastColumn="0" w:oddVBand="0" w:evenVBand="0" w:oddHBand="1" w:evenHBand="0" w:firstRowFirstColumn="0" w:firstRowLastColumn="0" w:lastRowFirstColumn="0" w:lastRowLastColumn="0"/>
            </w:pPr>
            <w:r>
              <w:t>password</w:t>
            </w:r>
          </w:p>
        </w:tc>
        <w:tc>
          <w:tcPr>
            <w:tcW w:w="3231" w:type="dxa"/>
          </w:tcPr>
          <w:p w14:paraId="5B488956" w14:textId="77777777" w:rsidR="00705795" w:rsidRDefault="00705795" w:rsidP="00181088">
            <w:pPr>
              <w:cnfStyle w:val="000000100000" w:firstRow="0" w:lastRow="0" w:firstColumn="0" w:lastColumn="0" w:oddVBand="0" w:evenVBand="0" w:oddHBand="1" w:evenHBand="0" w:firstRowFirstColumn="0" w:firstRowLastColumn="0" w:lastRowFirstColumn="0" w:lastRowLastColumn="0"/>
              <w:rPr>
                <w:lang w:val="fr-CA"/>
              </w:rPr>
            </w:pPr>
            <w:r w:rsidRPr="00705795">
              <w:rPr>
                <w:lang w:val="fr-CA"/>
              </w:rPr>
              <w:t>Le nom de votre personnage</w:t>
            </w:r>
          </w:p>
          <w:p w14:paraId="08C98D2D" w14:textId="77777777" w:rsidR="00713C3E" w:rsidRPr="00705795" w:rsidRDefault="00713C3E" w:rsidP="00181088">
            <w:pPr>
              <w:cnfStyle w:val="000000100000" w:firstRow="0" w:lastRow="0" w:firstColumn="0" w:lastColumn="0" w:oddVBand="0" w:evenVBand="0" w:oddHBand="1" w:evenHBand="0" w:firstRowFirstColumn="0" w:firstRowLastColumn="0" w:lastRowFirstColumn="0" w:lastRowLastColumn="0"/>
              <w:rPr>
                <w:lang w:val="fr-CA"/>
              </w:rPr>
            </w:pPr>
            <w:r>
              <w:rPr>
                <w:lang w:val="fr-CA"/>
              </w:rPr>
              <w:t>Votre mot de passe</w:t>
            </w:r>
          </w:p>
        </w:tc>
      </w:tr>
      <w:tr w:rsidR="00705795" w:rsidRPr="00705795" w14:paraId="3A19E34E" w14:textId="77777777" w:rsidTr="00713C3E">
        <w:tc>
          <w:tcPr>
            <w:cnfStyle w:val="001000000000" w:firstRow="0" w:lastRow="0" w:firstColumn="1" w:lastColumn="0" w:oddVBand="0" w:evenVBand="0" w:oddHBand="0" w:evenHBand="0" w:firstRowFirstColumn="0" w:firstRowLastColumn="0" w:lastRowFirstColumn="0" w:lastRowLastColumn="0"/>
            <w:tcW w:w="2202" w:type="dxa"/>
          </w:tcPr>
          <w:p w14:paraId="3875682E" w14:textId="77777777" w:rsidR="00705795" w:rsidRPr="00705795" w:rsidRDefault="00705795" w:rsidP="00181088">
            <w:pPr>
              <w:rPr>
                <w:lang w:val="fr-CA"/>
              </w:rPr>
            </w:pPr>
            <w:r>
              <w:rPr>
                <w:lang w:val="fr-CA"/>
              </w:rPr>
              <w:t>Retour (succès)</w:t>
            </w:r>
          </w:p>
        </w:tc>
        <w:tc>
          <w:tcPr>
            <w:tcW w:w="3431" w:type="dxa"/>
          </w:tcPr>
          <w:p w14:paraId="0B2A8C06" w14:textId="30B445A3" w:rsidR="00705795" w:rsidRDefault="003E62BB" w:rsidP="003E62BB">
            <w:pPr>
              <w:cnfStyle w:val="000000000000" w:firstRow="0" w:lastRow="0" w:firstColumn="0" w:lastColumn="0" w:oddVBand="0" w:evenVBand="0" w:oddHBand="0" w:evenHBand="0" w:firstRowFirstColumn="0" w:firstRowLastColumn="0" w:lastRowFirstColumn="0" w:lastRowLastColumn="0"/>
              <w:rPr>
                <w:lang w:val="fr-CA"/>
              </w:rPr>
            </w:pPr>
            <w:r>
              <w:rPr>
                <w:lang w:val="fr-CA"/>
              </w:rPr>
              <w:t>Informations de votre personnage et la clé de session</w:t>
            </w:r>
          </w:p>
        </w:tc>
        <w:tc>
          <w:tcPr>
            <w:tcW w:w="3231" w:type="dxa"/>
          </w:tcPr>
          <w:p w14:paraId="7A4A7773" w14:textId="5A96AB3A" w:rsidR="00705795" w:rsidRDefault="003E62BB" w:rsidP="00181088">
            <w:pPr>
              <w:cnfStyle w:val="000000000000" w:firstRow="0" w:lastRow="0" w:firstColumn="0" w:lastColumn="0" w:oddVBand="0" w:evenVBand="0" w:oddHBand="0" w:evenHBand="0" w:firstRowFirstColumn="0" w:firstRowLastColumn="0" w:lastRowFirstColumn="0" w:lastRowLastColumn="0"/>
              <w:rPr>
                <w:lang w:val="fr-CA"/>
              </w:rPr>
            </w:pPr>
            <w:r>
              <w:rPr>
                <w:lang w:val="fr-CA"/>
              </w:rPr>
              <w:t>La clé aura cette forme </w:t>
            </w:r>
            <w:r w:rsidR="009C5A0D">
              <w:rPr>
                <w:lang w:val="fr-CA"/>
              </w:rPr>
              <w:t>(50 car.)</w:t>
            </w:r>
            <w:r>
              <w:rPr>
                <w:lang w:val="fr-CA"/>
              </w:rPr>
              <w:t xml:space="preserve">: </w:t>
            </w:r>
          </w:p>
          <w:p w14:paraId="15D57C9A" w14:textId="77777777" w:rsidR="00A712A0" w:rsidRPr="00A712A0" w:rsidRDefault="00A712A0" w:rsidP="00181088">
            <w:pPr>
              <w:cnfStyle w:val="000000000000" w:firstRow="0" w:lastRow="0" w:firstColumn="0" w:lastColumn="0" w:oddVBand="0" w:evenVBand="0" w:oddHBand="0" w:evenHBand="0" w:firstRowFirstColumn="0" w:firstRowLastColumn="0" w:lastRowFirstColumn="0" w:lastRowLastColumn="0"/>
              <w:rPr>
                <w:sz w:val="16"/>
                <w:szCs w:val="16"/>
                <w:lang w:val="fr-CA"/>
              </w:rPr>
            </w:pPr>
            <w:r w:rsidRPr="00A712A0">
              <w:rPr>
                <w:sz w:val="16"/>
                <w:szCs w:val="16"/>
                <w:lang w:val="fr-CA"/>
              </w:rPr>
              <w:t>« afsc9sflasmknc5lkntasd9yhcbasdfnasd9fcn »</w:t>
            </w:r>
          </w:p>
        </w:tc>
      </w:tr>
      <w:tr w:rsidR="00A712A0" w:rsidRPr="005B62D8" w14:paraId="342CB819" w14:textId="77777777" w:rsidTr="00713C3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2" w:type="dxa"/>
          </w:tcPr>
          <w:p w14:paraId="0E320C7E" w14:textId="77777777" w:rsidR="00A712A0" w:rsidRDefault="00A712A0" w:rsidP="00181088">
            <w:pPr>
              <w:rPr>
                <w:lang w:val="fr-CA"/>
              </w:rPr>
            </w:pPr>
            <w:r>
              <w:rPr>
                <w:lang w:val="fr-CA"/>
              </w:rPr>
              <w:t>Retour (erreur)</w:t>
            </w:r>
          </w:p>
        </w:tc>
        <w:tc>
          <w:tcPr>
            <w:tcW w:w="3431" w:type="dxa"/>
          </w:tcPr>
          <w:p w14:paraId="3115F97E" w14:textId="77777777" w:rsidR="008671E8" w:rsidRPr="008671E8" w:rsidRDefault="008671E8" w:rsidP="008671E8">
            <w:pPr>
              <w:cnfStyle w:val="000000100000" w:firstRow="0" w:lastRow="0" w:firstColumn="0" w:lastColumn="0" w:oddVBand="0" w:evenVBand="0" w:oddHBand="1" w:evenHBand="0" w:firstRowFirstColumn="0" w:firstRowLastColumn="0" w:lastRowFirstColumn="0" w:lastRowLastColumn="0"/>
            </w:pPr>
            <w:r>
              <w:t>"</w:t>
            </w:r>
            <w:r w:rsidRPr="008671E8">
              <w:t>INVALID_USERNAME_PASSWORD</w:t>
            </w:r>
            <w:r>
              <w:t>"</w:t>
            </w:r>
          </w:p>
        </w:tc>
        <w:tc>
          <w:tcPr>
            <w:tcW w:w="3231" w:type="dxa"/>
          </w:tcPr>
          <w:p w14:paraId="331127B2" w14:textId="171E90E9" w:rsidR="008671E8" w:rsidRPr="00E94C6B" w:rsidRDefault="008671E8" w:rsidP="007054EF">
            <w:pPr>
              <w:cnfStyle w:val="000000100000" w:firstRow="0" w:lastRow="0" w:firstColumn="0" w:lastColumn="0" w:oddVBand="0" w:evenVBand="0" w:oddHBand="1" w:evenHBand="0" w:firstRowFirstColumn="0" w:firstRowLastColumn="0" w:lastRowFirstColumn="0" w:lastRowLastColumn="0"/>
              <w:rPr>
                <w:lang w:val="fr-CA"/>
              </w:rPr>
            </w:pPr>
            <w:r w:rsidRPr="00E94C6B">
              <w:rPr>
                <w:lang w:val="fr-CA"/>
              </w:rPr>
              <w:t xml:space="preserve">- </w:t>
            </w:r>
            <w:r w:rsidR="007054EF">
              <w:rPr>
                <w:lang w:val="fr-CA"/>
              </w:rPr>
              <w:t>Erreur d’authentification</w:t>
            </w:r>
          </w:p>
        </w:tc>
      </w:tr>
    </w:tbl>
    <w:p w14:paraId="329F6828" w14:textId="77777777" w:rsidR="00705795" w:rsidRPr="00E94C6B" w:rsidRDefault="00705795" w:rsidP="00181088">
      <w:pPr>
        <w:rPr>
          <w:lang w:val="fr-CA"/>
        </w:rPr>
      </w:pPr>
    </w:p>
    <w:p w14:paraId="286B8E8A" w14:textId="77777777" w:rsidR="00705795" w:rsidRDefault="00705795" w:rsidP="00181088">
      <w:pPr>
        <w:rPr>
          <w:lang w:val="fr-CA"/>
        </w:rPr>
      </w:pPr>
      <w:r>
        <w:rPr>
          <w:lang w:val="fr-CA"/>
        </w:rPr>
        <w:t>Pour savoir comment implémenter ce service, veuillez regarder l’exemple plus haut.</w:t>
      </w:r>
    </w:p>
    <w:p w14:paraId="41480CF7" w14:textId="77777777" w:rsidR="00705795" w:rsidRDefault="00705795" w:rsidP="00181088">
      <w:pPr>
        <w:rPr>
          <w:lang w:val="fr-CA"/>
        </w:rPr>
      </w:pPr>
    </w:p>
    <w:p w14:paraId="0426287D" w14:textId="77777777" w:rsidR="00853842" w:rsidRPr="00E94C6B" w:rsidRDefault="00993C5C" w:rsidP="00A40634">
      <w:pPr>
        <w:pStyle w:val="Heading3"/>
        <w:rPr>
          <w:lang w:val="fr-CA"/>
        </w:rPr>
      </w:pPr>
      <w:bookmarkStart w:id="17" w:name="_Toc153270524"/>
      <w:r w:rsidRPr="00E94C6B">
        <w:rPr>
          <w:lang w:val="fr-CA"/>
        </w:rPr>
        <w:t>Déconnexion du</w:t>
      </w:r>
      <w:r w:rsidR="00853842" w:rsidRPr="00E94C6B">
        <w:rPr>
          <w:lang w:val="fr-CA"/>
        </w:rPr>
        <w:t xml:space="preserve"> serveur</w:t>
      </w:r>
      <w:bookmarkEnd w:id="17"/>
    </w:p>
    <w:p w14:paraId="46EC0532" w14:textId="77777777" w:rsidR="00853842" w:rsidRPr="00E94C6B" w:rsidRDefault="00A40634" w:rsidP="00181088">
      <w:pPr>
        <w:rPr>
          <w:lang w:val="fr-CA"/>
        </w:rPr>
      </w:pPr>
      <w:r w:rsidRPr="00E94C6B">
        <w:rPr>
          <w:lang w:val="fr-CA"/>
        </w:rPr>
        <w:t>Lorsque vous êtes connectés, vous pouvez vous déconnecter en passant au service votre clef de session.</w:t>
      </w:r>
    </w:p>
    <w:p w14:paraId="67903B6F" w14:textId="77777777" w:rsidR="002F453A" w:rsidRPr="00E94C6B" w:rsidRDefault="002F453A" w:rsidP="00181088">
      <w:pPr>
        <w:rPr>
          <w:sz w:val="18"/>
          <w:szCs w:val="18"/>
          <w:lang w:val="fr-CA"/>
        </w:rPr>
      </w:pPr>
    </w:p>
    <w:tbl>
      <w:tblPr>
        <w:tblStyle w:val="PlainTable2"/>
        <w:tblW w:w="8897" w:type="dxa"/>
        <w:tblLook w:val="04A0" w:firstRow="1" w:lastRow="0" w:firstColumn="1" w:lastColumn="0" w:noHBand="0" w:noVBand="1"/>
      </w:tblPr>
      <w:tblGrid>
        <w:gridCol w:w="2243"/>
        <w:gridCol w:w="3252"/>
        <w:gridCol w:w="3402"/>
      </w:tblGrid>
      <w:tr w:rsidR="00993C5C" w14:paraId="44B4244A" w14:textId="77777777" w:rsidTr="00A21F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2344FD39" w14:textId="77777777" w:rsidR="00993C5C" w:rsidRDefault="00993C5C" w:rsidP="0016723A">
            <w:r>
              <w:t>Nom du service</w:t>
            </w:r>
          </w:p>
        </w:tc>
        <w:tc>
          <w:tcPr>
            <w:tcW w:w="3252" w:type="dxa"/>
          </w:tcPr>
          <w:p w14:paraId="28B33CC4" w14:textId="77777777" w:rsidR="00993C5C" w:rsidRPr="00993C5C" w:rsidRDefault="00993C5C" w:rsidP="0016723A">
            <w:pPr>
              <w:cnfStyle w:val="100000000000" w:firstRow="1" w:lastRow="0" w:firstColumn="0" w:lastColumn="0" w:oddVBand="0" w:evenVBand="0" w:oddHBand="0" w:evenHBand="0" w:firstRowFirstColumn="0" w:firstRowLastColumn="0" w:lastRowFirstColumn="0" w:lastRowLastColumn="0"/>
              <w:rPr>
                <w:b w:val="0"/>
              </w:rPr>
            </w:pPr>
            <w:r w:rsidRPr="00993C5C">
              <w:rPr>
                <w:b w:val="0"/>
              </w:rPr>
              <w:t>signout</w:t>
            </w:r>
          </w:p>
        </w:tc>
        <w:tc>
          <w:tcPr>
            <w:tcW w:w="3402" w:type="dxa"/>
          </w:tcPr>
          <w:p w14:paraId="7F2EE27F" w14:textId="77777777" w:rsidR="00993C5C" w:rsidRDefault="00993C5C" w:rsidP="0016723A">
            <w:pPr>
              <w:cnfStyle w:val="100000000000" w:firstRow="1" w:lastRow="0" w:firstColumn="0" w:lastColumn="0" w:oddVBand="0" w:evenVBand="0" w:oddHBand="0" w:evenHBand="0" w:firstRowFirstColumn="0" w:firstRowLastColumn="0" w:lastRowFirstColumn="0" w:lastRowLastColumn="0"/>
            </w:pPr>
          </w:p>
        </w:tc>
      </w:tr>
      <w:tr w:rsidR="00993C5C" w:rsidRPr="00A21F0F" w14:paraId="487F0791" w14:textId="77777777" w:rsidTr="00A21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DE0F1FD" w14:textId="77777777" w:rsidR="00993C5C" w:rsidRDefault="00993C5C" w:rsidP="0016723A">
            <w:r>
              <w:t>Paramètres</w:t>
            </w:r>
          </w:p>
        </w:tc>
        <w:tc>
          <w:tcPr>
            <w:tcW w:w="3252" w:type="dxa"/>
          </w:tcPr>
          <w:p w14:paraId="49B05F36" w14:textId="77777777" w:rsidR="00993C5C" w:rsidRDefault="00993C5C" w:rsidP="0016723A">
            <w:pPr>
              <w:cnfStyle w:val="000000100000" w:firstRow="0" w:lastRow="0" w:firstColumn="0" w:lastColumn="0" w:oddVBand="0" w:evenVBand="0" w:oddHBand="1" w:evenHBand="0" w:firstRowFirstColumn="0" w:firstRowLastColumn="0" w:lastRowFirstColumn="0" w:lastRowLastColumn="0"/>
            </w:pPr>
            <w:r>
              <w:t>key</w:t>
            </w:r>
          </w:p>
        </w:tc>
        <w:tc>
          <w:tcPr>
            <w:tcW w:w="3402" w:type="dxa"/>
          </w:tcPr>
          <w:p w14:paraId="0E416E77" w14:textId="77777777" w:rsidR="00993C5C" w:rsidRDefault="00993C5C"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7F378885" w14:textId="77777777" w:rsidR="00A21F0F" w:rsidRPr="00A21F0F" w:rsidRDefault="00A21F0F" w:rsidP="0016723A">
            <w:pPr>
              <w:cnfStyle w:val="000000100000" w:firstRow="0" w:lastRow="0" w:firstColumn="0" w:lastColumn="0" w:oddVBand="0" w:evenVBand="0" w:oddHBand="1" w:evenHBand="0" w:firstRowFirstColumn="0" w:firstRowLastColumn="0" w:lastRowFirstColumn="0" w:lastRowLastColumn="0"/>
              <w:rPr>
                <w:i/>
                <w:sz w:val="18"/>
                <w:szCs w:val="18"/>
                <w:lang w:val="fr-CA"/>
              </w:rPr>
            </w:pPr>
            <w:r w:rsidRPr="00A21F0F">
              <w:rPr>
                <w:i/>
                <w:sz w:val="18"/>
                <w:szCs w:val="18"/>
                <w:lang w:val="fr-CA"/>
              </w:rPr>
              <w:t xml:space="preserve">doit </w:t>
            </w:r>
            <w:r>
              <w:rPr>
                <w:i/>
                <w:sz w:val="18"/>
                <w:szCs w:val="18"/>
                <w:lang w:val="fr-CA"/>
              </w:rPr>
              <w:t>être envoyée dans un tableau, même s’il n’y a que la clé en paramètre. Exemple :</w:t>
            </w:r>
          </w:p>
          <w:p w14:paraId="1440A86B" w14:textId="77777777" w:rsidR="00A21F0F" w:rsidRDefault="00A21F0F" w:rsidP="0016723A">
            <w:pPr>
              <w:cnfStyle w:val="000000100000" w:firstRow="0" w:lastRow="0" w:firstColumn="0" w:lastColumn="0" w:oddVBand="0" w:evenVBand="0" w:oddHBand="1" w:evenHBand="0" w:firstRowFirstColumn="0" w:firstRowLastColumn="0" w:lastRowFirstColumn="0" w:lastRowLastColumn="0"/>
              <w:rPr>
                <w:i/>
                <w:sz w:val="18"/>
                <w:szCs w:val="18"/>
                <w:lang w:val="en-CA"/>
              </w:rPr>
            </w:pPr>
            <w:r w:rsidRPr="00A21F0F">
              <w:rPr>
                <w:i/>
                <w:sz w:val="18"/>
                <w:szCs w:val="18"/>
                <w:lang w:val="en-CA"/>
              </w:rPr>
              <w:t>$data =</w:t>
            </w:r>
            <w:r w:rsidR="00D87D88">
              <w:rPr>
                <w:i/>
                <w:sz w:val="18"/>
                <w:szCs w:val="18"/>
                <w:lang w:val="en-CA"/>
              </w:rPr>
              <w:t xml:space="preserve"> [];</w:t>
            </w:r>
          </w:p>
          <w:p w14:paraId="3105D9BD" w14:textId="571D3B01" w:rsidR="00D87D88" w:rsidRPr="001B20F6" w:rsidRDefault="00D87D88" w:rsidP="0016723A">
            <w:pPr>
              <w:cnfStyle w:val="000000100000" w:firstRow="0" w:lastRow="0" w:firstColumn="0" w:lastColumn="0" w:oddVBand="0" w:evenVBand="0" w:oddHBand="1" w:evenHBand="0" w:firstRowFirstColumn="0" w:firstRowLastColumn="0" w:lastRowFirstColumn="0" w:lastRowLastColumn="0"/>
              <w:rPr>
                <w:i/>
                <w:sz w:val="18"/>
                <w:szCs w:val="18"/>
                <w:lang w:val="en-CA"/>
              </w:rPr>
            </w:pPr>
            <w:r>
              <w:rPr>
                <w:i/>
                <w:sz w:val="18"/>
                <w:szCs w:val="18"/>
                <w:lang w:val="en-CA"/>
              </w:rPr>
              <w:t>$data[“key”] = “asfsdafdsf54879y…”;</w:t>
            </w:r>
          </w:p>
        </w:tc>
      </w:tr>
      <w:tr w:rsidR="00993C5C" w:rsidRPr="00705795" w14:paraId="72832D15" w14:textId="77777777" w:rsidTr="00A21F0F">
        <w:tc>
          <w:tcPr>
            <w:cnfStyle w:val="001000000000" w:firstRow="0" w:lastRow="0" w:firstColumn="1" w:lastColumn="0" w:oddVBand="0" w:evenVBand="0" w:oddHBand="0" w:evenHBand="0" w:firstRowFirstColumn="0" w:firstRowLastColumn="0" w:lastRowFirstColumn="0" w:lastRowLastColumn="0"/>
            <w:tcW w:w="2243" w:type="dxa"/>
          </w:tcPr>
          <w:p w14:paraId="4C5232B2" w14:textId="77777777" w:rsidR="00993C5C" w:rsidRPr="00705795" w:rsidRDefault="00993C5C" w:rsidP="0016723A">
            <w:pPr>
              <w:rPr>
                <w:lang w:val="fr-CA"/>
              </w:rPr>
            </w:pPr>
            <w:r>
              <w:rPr>
                <w:lang w:val="fr-CA"/>
              </w:rPr>
              <w:t>Retour (succès)</w:t>
            </w:r>
          </w:p>
        </w:tc>
        <w:tc>
          <w:tcPr>
            <w:tcW w:w="3252" w:type="dxa"/>
          </w:tcPr>
          <w:p w14:paraId="086FBB85" w14:textId="77777777" w:rsidR="00993C5C" w:rsidRDefault="00993C5C" w:rsidP="0016723A">
            <w:pPr>
              <w:cnfStyle w:val="000000000000" w:firstRow="0" w:lastRow="0" w:firstColumn="0" w:lastColumn="0" w:oddVBand="0" w:evenVBand="0" w:oddHBand="0" w:evenHBand="0" w:firstRowFirstColumn="0" w:firstRowLastColumn="0" w:lastRowFirstColumn="0" w:lastRowLastColumn="0"/>
              <w:rPr>
                <w:lang w:val="fr-CA"/>
              </w:rPr>
            </w:pPr>
            <w:r w:rsidRPr="00993C5C">
              <w:rPr>
                <w:lang w:val="fr-CA"/>
              </w:rPr>
              <w:t>"</w:t>
            </w:r>
            <w:r w:rsidR="005B54C2" w:rsidRPr="005B54C2">
              <w:rPr>
                <w:lang w:val="fr-CA"/>
              </w:rPr>
              <w:t>SIGNED_OUT</w:t>
            </w:r>
            <w:r w:rsidRPr="00993C5C">
              <w:rPr>
                <w:lang w:val="fr-CA"/>
              </w:rPr>
              <w:t>"</w:t>
            </w:r>
          </w:p>
        </w:tc>
        <w:tc>
          <w:tcPr>
            <w:tcW w:w="3402" w:type="dxa"/>
          </w:tcPr>
          <w:p w14:paraId="4179A386" w14:textId="77777777" w:rsidR="00993C5C" w:rsidRPr="00A712A0" w:rsidRDefault="00993C5C" w:rsidP="0016723A">
            <w:pPr>
              <w:cnfStyle w:val="000000000000" w:firstRow="0" w:lastRow="0" w:firstColumn="0" w:lastColumn="0" w:oddVBand="0" w:evenVBand="0" w:oddHBand="0" w:evenHBand="0" w:firstRowFirstColumn="0" w:firstRowLastColumn="0" w:lastRowFirstColumn="0" w:lastRowLastColumn="0"/>
              <w:rPr>
                <w:sz w:val="16"/>
                <w:szCs w:val="16"/>
                <w:lang w:val="fr-CA"/>
              </w:rPr>
            </w:pPr>
          </w:p>
        </w:tc>
      </w:tr>
      <w:tr w:rsidR="00993C5C" w:rsidRPr="00993C5C" w14:paraId="5859D570" w14:textId="77777777" w:rsidTr="00A21F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2D6583EE" w14:textId="77777777" w:rsidR="00993C5C" w:rsidRDefault="00993C5C" w:rsidP="0016723A">
            <w:pPr>
              <w:rPr>
                <w:lang w:val="fr-CA"/>
              </w:rPr>
            </w:pPr>
            <w:r>
              <w:rPr>
                <w:lang w:val="fr-CA"/>
              </w:rPr>
              <w:t>Retour (erreur)</w:t>
            </w:r>
          </w:p>
        </w:tc>
        <w:tc>
          <w:tcPr>
            <w:tcW w:w="3252" w:type="dxa"/>
          </w:tcPr>
          <w:p w14:paraId="2A82FA55" w14:textId="32C3DBE1" w:rsidR="00993C5C" w:rsidRPr="008671E8" w:rsidRDefault="00993C5C" w:rsidP="005B54C2">
            <w:pPr>
              <w:cnfStyle w:val="000000100000" w:firstRow="0" w:lastRow="0" w:firstColumn="0" w:lastColumn="0" w:oddVBand="0" w:evenVBand="0" w:oddHBand="1" w:evenHBand="0" w:firstRowFirstColumn="0" w:firstRowLastColumn="0" w:lastRowFirstColumn="0" w:lastRowLastColumn="0"/>
            </w:pPr>
            <w:r w:rsidRPr="00993C5C">
              <w:t>"</w:t>
            </w:r>
            <w:r w:rsidR="005B54C2" w:rsidRPr="005B54C2">
              <w:t>INVALID_KEY</w:t>
            </w:r>
            <w:r w:rsidRPr="00993C5C">
              <w:t>"</w:t>
            </w:r>
          </w:p>
        </w:tc>
        <w:tc>
          <w:tcPr>
            <w:tcW w:w="3402" w:type="dxa"/>
          </w:tcPr>
          <w:p w14:paraId="7DCA638B" w14:textId="77777777" w:rsidR="00993C5C" w:rsidRPr="00E94C6B" w:rsidRDefault="00993C5C" w:rsidP="0016723A">
            <w:pPr>
              <w:cnfStyle w:val="000000100000" w:firstRow="0" w:lastRow="0" w:firstColumn="0" w:lastColumn="0" w:oddVBand="0" w:evenVBand="0" w:oddHBand="1" w:evenHBand="0" w:firstRowFirstColumn="0" w:firstRowLastColumn="0" w:lastRowFirstColumn="0" w:lastRowLastColumn="0"/>
              <w:rPr>
                <w:lang w:val="en-CA"/>
              </w:rPr>
            </w:pPr>
          </w:p>
        </w:tc>
      </w:tr>
    </w:tbl>
    <w:p w14:paraId="095E12F7" w14:textId="77777777" w:rsidR="00993C5C" w:rsidRPr="00E94C6B" w:rsidRDefault="00993C5C" w:rsidP="00181088">
      <w:pPr>
        <w:rPr>
          <w:sz w:val="18"/>
          <w:szCs w:val="18"/>
          <w:lang w:val="en-CA"/>
        </w:rPr>
      </w:pPr>
    </w:p>
    <w:p w14:paraId="795587DA" w14:textId="77777777" w:rsidR="003C5DA8" w:rsidRDefault="003C5DA8">
      <w:pPr>
        <w:spacing w:line="240" w:lineRule="auto"/>
        <w:rPr>
          <w:rFonts w:ascii="Cambria" w:hAnsi="Cambria"/>
          <w:b/>
          <w:bCs/>
          <w:color w:val="262626"/>
          <w:sz w:val="24"/>
          <w:lang w:val="fr-CA"/>
        </w:rPr>
      </w:pPr>
      <w:r>
        <w:rPr>
          <w:lang w:val="fr-CA"/>
        </w:rPr>
        <w:br w:type="page"/>
      </w:r>
    </w:p>
    <w:p w14:paraId="790A4912" w14:textId="2EB538EC" w:rsidR="009F7751" w:rsidRDefault="00AB1AF1" w:rsidP="00B9775D">
      <w:pPr>
        <w:pStyle w:val="Heading3"/>
        <w:rPr>
          <w:lang w:val="fr-CA"/>
        </w:rPr>
      </w:pPr>
      <w:bookmarkStart w:id="18" w:name="_Toc153270525"/>
      <w:r>
        <w:rPr>
          <w:lang w:val="fr-CA"/>
        </w:rPr>
        <w:lastRenderedPageBreak/>
        <w:t>Créer/</w:t>
      </w:r>
      <w:r w:rsidR="00B9775D">
        <w:rPr>
          <w:lang w:val="fr-CA"/>
        </w:rPr>
        <w:t>J</w:t>
      </w:r>
      <w:r w:rsidR="00B82A1F">
        <w:rPr>
          <w:lang w:val="fr-CA"/>
        </w:rPr>
        <w:t>oindre une partie</w:t>
      </w:r>
      <w:bookmarkEnd w:id="18"/>
    </w:p>
    <w:p w14:paraId="1AA23259" w14:textId="77777777" w:rsidR="00AB1AF1" w:rsidRPr="00AB1AF1" w:rsidRDefault="00AB1AF1" w:rsidP="00AB1AF1">
      <w:pPr>
        <w:rPr>
          <w:lang w:val="fr-CA"/>
        </w:rPr>
      </w:pPr>
      <w:r>
        <w:rPr>
          <w:lang w:val="fr-CA"/>
        </w:rPr>
        <w:t>Permet de jouer une partie contre une autre personne (pvp), ou contre l’ordinateur (training).</w:t>
      </w:r>
    </w:p>
    <w:p w14:paraId="5B724F15" w14:textId="77777777" w:rsidR="00614493" w:rsidRDefault="00614493" w:rsidP="008C682D">
      <w:pPr>
        <w:rPr>
          <w:lang w:val="fr-CA"/>
        </w:rPr>
      </w:pPr>
    </w:p>
    <w:tbl>
      <w:tblPr>
        <w:tblStyle w:val="PlainTable2"/>
        <w:tblW w:w="0" w:type="auto"/>
        <w:tblLook w:val="04A0" w:firstRow="1" w:lastRow="0" w:firstColumn="1" w:lastColumn="0" w:noHBand="0" w:noVBand="1"/>
      </w:tblPr>
      <w:tblGrid>
        <w:gridCol w:w="2147"/>
        <w:gridCol w:w="3700"/>
        <w:gridCol w:w="3017"/>
      </w:tblGrid>
      <w:tr w:rsidR="00BF7B21" w14:paraId="717B1E01"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4B50AECC" w14:textId="77777777" w:rsidR="00BF7B21" w:rsidRDefault="00BF7B21" w:rsidP="0016723A">
            <w:r>
              <w:t>Nom du service</w:t>
            </w:r>
          </w:p>
        </w:tc>
        <w:tc>
          <w:tcPr>
            <w:tcW w:w="3432" w:type="dxa"/>
          </w:tcPr>
          <w:p w14:paraId="714E9D9A" w14:textId="77777777" w:rsidR="00BF7B21" w:rsidRPr="00993C5C" w:rsidRDefault="00AB1AF1" w:rsidP="0016723A">
            <w:pPr>
              <w:cnfStyle w:val="100000000000" w:firstRow="1" w:lastRow="0" w:firstColumn="0" w:lastColumn="0" w:oddVBand="0" w:evenVBand="0" w:oddHBand="0" w:evenHBand="0" w:firstRowFirstColumn="0" w:firstRowLastColumn="0" w:lastRowFirstColumn="0" w:lastRowLastColumn="0"/>
              <w:rPr>
                <w:b w:val="0"/>
              </w:rPr>
            </w:pPr>
            <w:r>
              <w:rPr>
                <w:b w:val="0"/>
              </w:rPr>
              <w:t>games/auto-match</w:t>
            </w:r>
          </w:p>
        </w:tc>
        <w:tc>
          <w:tcPr>
            <w:tcW w:w="3189" w:type="dxa"/>
          </w:tcPr>
          <w:p w14:paraId="70010073" w14:textId="77777777" w:rsidR="00BF7B21" w:rsidRDefault="00BF7B21" w:rsidP="0016723A">
            <w:pPr>
              <w:cnfStyle w:val="100000000000" w:firstRow="1" w:lastRow="0" w:firstColumn="0" w:lastColumn="0" w:oddVBand="0" w:evenVBand="0" w:oddHBand="0" w:evenHBand="0" w:firstRowFirstColumn="0" w:firstRowLastColumn="0" w:lastRowFirstColumn="0" w:lastRowLastColumn="0"/>
            </w:pPr>
          </w:p>
        </w:tc>
      </w:tr>
      <w:tr w:rsidR="00BF7B21" w:rsidRPr="002D7391" w14:paraId="0D99B041"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B3B11AA" w14:textId="77777777" w:rsidR="00BF7B21" w:rsidRDefault="00BF7B21" w:rsidP="0016723A">
            <w:r>
              <w:t>Paramètres</w:t>
            </w:r>
          </w:p>
        </w:tc>
        <w:tc>
          <w:tcPr>
            <w:tcW w:w="3432" w:type="dxa"/>
          </w:tcPr>
          <w:p w14:paraId="44215FA1" w14:textId="77777777" w:rsidR="00BF7B21" w:rsidRDefault="00BF7B21" w:rsidP="0016723A">
            <w:pPr>
              <w:cnfStyle w:val="000000100000" w:firstRow="0" w:lastRow="0" w:firstColumn="0" w:lastColumn="0" w:oddVBand="0" w:evenVBand="0" w:oddHBand="1" w:evenHBand="0" w:firstRowFirstColumn="0" w:firstRowLastColumn="0" w:lastRowFirstColumn="0" w:lastRowLastColumn="0"/>
            </w:pPr>
            <w:r>
              <w:t>key</w:t>
            </w:r>
          </w:p>
          <w:p w14:paraId="316C972D" w14:textId="1A1F5EA0" w:rsidR="005239D0" w:rsidRDefault="00AB1AF1" w:rsidP="0016723A">
            <w:pPr>
              <w:cnfStyle w:val="000000100000" w:firstRow="0" w:lastRow="0" w:firstColumn="0" w:lastColumn="0" w:oddVBand="0" w:evenVBand="0" w:oddHBand="1" w:evenHBand="0" w:firstRowFirstColumn="0" w:firstRowLastColumn="0" w:lastRowFirstColumn="0" w:lastRowLastColumn="0"/>
            </w:pPr>
            <w:r>
              <w:t>type</w:t>
            </w:r>
          </w:p>
          <w:p w14:paraId="407DE2BD" w14:textId="4CE1861E" w:rsidR="00203CF9" w:rsidRDefault="0016723A" w:rsidP="0016723A">
            <w:pPr>
              <w:cnfStyle w:val="000000100000" w:firstRow="0" w:lastRow="0" w:firstColumn="0" w:lastColumn="0" w:oddVBand="0" w:evenVBand="0" w:oddHBand="1" w:evenHBand="0" w:firstRowFirstColumn="0" w:firstRowLastColumn="0" w:lastRowFirstColumn="0" w:lastRowLastColumn="0"/>
            </w:pPr>
            <w:r>
              <w:t>m</w:t>
            </w:r>
            <w:r w:rsidR="00203CF9">
              <w:t>ode (optionnel)</w:t>
            </w:r>
          </w:p>
          <w:p w14:paraId="4B3F0310" w14:textId="77777777" w:rsidR="00583A80" w:rsidRDefault="00583A80" w:rsidP="0016723A">
            <w:pPr>
              <w:cnfStyle w:val="000000100000" w:firstRow="0" w:lastRow="0" w:firstColumn="0" w:lastColumn="0" w:oddVBand="0" w:evenVBand="0" w:oddHBand="1" w:evenHBand="0" w:firstRowFirstColumn="0" w:firstRowLastColumn="0" w:lastRowFirstColumn="0" w:lastRowLastColumn="0"/>
            </w:pPr>
          </w:p>
          <w:p w14:paraId="4F5E7828" w14:textId="123EF9F9" w:rsidR="000956E2" w:rsidRDefault="000956E2" w:rsidP="0016723A">
            <w:pPr>
              <w:cnfStyle w:val="000000100000" w:firstRow="0" w:lastRow="0" w:firstColumn="0" w:lastColumn="0" w:oddVBand="0" w:evenVBand="0" w:oddHBand="1" w:evenHBand="0" w:firstRowFirstColumn="0" w:firstRowLastColumn="0" w:lastRowFirstColumn="0" w:lastRowLastColumn="0"/>
            </w:pPr>
            <w:r>
              <w:t>private</w:t>
            </w:r>
            <w:r w:rsidR="00EE6E67">
              <w:t>K</w:t>
            </w:r>
            <w:r>
              <w:t>ey</w:t>
            </w:r>
            <w:r w:rsidR="003C5DA8">
              <w:t xml:space="preserve"> (optionnel)</w:t>
            </w:r>
          </w:p>
        </w:tc>
        <w:tc>
          <w:tcPr>
            <w:tcW w:w="3189" w:type="dxa"/>
          </w:tcPr>
          <w:p w14:paraId="76347A1C" w14:textId="77777777" w:rsidR="00BF7B21" w:rsidRDefault="00BF7B21"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70941C85" w14:textId="09F37D2A" w:rsidR="005239D0" w:rsidRDefault="00AB1AF1"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"PVP" ou "TRAINING"</w:t>
            </w:r>
          </w:p>
          <w:p w14:paraId="5D156DBA" w14:textId="1258C752" w:rsidR="00203CF9" w:rsidRDefault="00203CF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"STANDARD"</w:t>
            </w:r>
            <w:r w:rsidR="00583A80">
              <w:rPr>
                <w:lang w:val="fr-CA"/>
              </w:rPr>
              <w:t xml:space="preserve">, </w:t>
            </w:r>
            <w:r>
              <w:rPr>
                <w:lang w:val="fr-CA"/>
              </w:rPr>
              <w:t>"COOP"</w:t>
            </w:r>
            <w:r w:rsidR="00583A80">
              <w:rPr>
                <w:lang w:val="fr-CA"/>
              </w:rPr>
              <w:t xml:space="preserve"> ou "ARENA"</w:t>
            </w:r>
          </w:p>
          <w:p w14:paraId="563D6D5F" w14:textId="450BCC25" w:rsidR="000956E2" w:rsidRPr="00DF57AA" w:rsidRDefault="000956E2" w:rsidP="0016723A">
            <w:pPr>
              <w:cnfStyle w:val="000000100000" w:firstRow="0" w:lastRow="0" w:firstColumn="0" w:lastColumn="0" w:oddVBand="0" w:evenVBand="0" w:oddHBand="1" w:evenHBand="0" w:firstRowFirstColumn="0" w:firstRowLastColumn="0" w:lastRowFirstColumn="0" w:lastRowLastColumn="0"/>
              <w:rPr>
                <w:sz w:val="18"/>
                <w:szCs w:val="18"/>
                <w:lang w:val="fr-CA"/>
              </w:rPr>
            </w:pPr>
            <w:r w:rsidRPr="00DF57AA">
              <w:rPr>
                <w:sz w:val="18"/>
                <w:szCs w:val="18"/>
                <w:lang w:val="fr-CA"/>
              </w:rPr>
              <w:t>Permet de créer une partie privée</w:t>
            </w:r>
            <w:r w:rsidR="001C63D1">
              <w:rPr>
                <w:sz w:val="18"/>
                <w:szCs w:val="18"/>
                <w:lang w:val="fr-CA"/>
              </w:rPr>
              <w:t xml:space="preserve"> entre 2 joueurs</w:t>
            </w:r>
            <w:r w:rsidRPr="00DF57AA">
              <w:rPr>
                <w:sz w:val="18"/>
                <w:szCs w:val="18"/>
                <w:lang w:val="fr-CA"/>
              </w:rPr>
              <w:t>, en utilisant un mot de passe pour accéder à la partie</w:t>
            </w:r>
            <w:r w:rsidR="00B53DA4">
              <w:rPr>
                <w:sz w:val="18"/>
                <w:szCs w:val="18"/>
                <w:lang w:val="fr-CA"/>
              </w:rPr>
              <w:t xml:space="preserve">. </w:t>
            </w:r>
            <w:r w:rsidR="00B53DA4" w:rsidRPr="00B53DA4">
              <w:rPr>
                <w:i/>
                <w:iCs/>
                <w:sz w:val="18"/>
                <w:szCs w:val="18"/>
                <w:lang w:val="fr-CA"/>
              </w:rPr>
              <w:t>Vous n’avez pas besoin d’intégrer ce paramètre</w:t>
            </w:r>
            <w:r w:rsidR="00B53DA4">
              <w:rPr>
                <w:i/>
                <w:iCs/>
                <w:sz w:val="18"/>
                <w:szCs w:val="18"/>
                <w:lang w:val="fr-CA"/>
              </w:rPr>
              <w:t xml:space="preserve">, </w:t>
            </w:r>
            <w:r w:rsidR="00C00D80">
              <w:rPr>
                <w:i/>
                <w:iCs/>
                <w:sz w:val="18"/>
                <w:szCs w:val="18"/>
                <w:lang w:val="fr-CA"/>
              </w:rPr>
              <w:t>il est optionnel.</w:t>
            </w:r>
          </w:p>
        </w:tc>
      </w:tr>
      <w:tr w:rsidR="00BF7B21" w:rsidRPr="00705795" w14:paraId="6823C59A"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5C0B5FD0" w14:textId="77777777" w:rsidR="00BF7B21" w:rsidRPr="00705795" w:rsidRDefault="00BF7B21" w:rsidP="0016723A">
            <w:pPr>
              <w:rPr>
                <w:lang w:val="fr-CA"/>
              </w:rPr>
            </w:pPr>
            <w:r>
              <w:rPr>
                <w:lang w:val="fr-CA"/>
              </w:rPr>
              <w:t>Retour (succès)</w:t>
            </w:r>
          </w:p>
        </w:tc>
        <w:tc>
          <w:tcPr>
            <w:tcW w:w="3432" w:type="dxa"/>
          </w:tcPr>
          <w:p w14:paraId="49A353B3" w14:textId="77777777" w:rsidR="00BF7B21" w:rsidRPr="00B773A1" w:rsidRDefault="009D1302" w:rsidP="000E12DB">
            <w:pPr>
              <w:cnfStyle w:val="000000000000" w:firstRow="0" w:lastRow="0" w:firstColumn="0" w:lastColumn="0" w:oddVBand="0" w:evenVBand="0" w:oddHBand="0" w:evenHBand="0" w:firstRowFirstColumn="0" w:firstRowLastColumn="0" w:lastRowFirstColumn="0" w:lastRowLastColumn="0"/>
              <w:rPr>
                <w:lang w:val="en-CA"/>
              </w:rPr>
            </w:pPr>
            <w:r w:rsidRPr="00B773A1">
              <w:rPr>
                <w:lang w:val="en-CA"/>
              </w:rPr>
              <w:t>"</w:t>
            </w:r>
            <w:r w:rsidR="000E12DB" w:rsidRPr="00B773A1">
              <w:rPr>
                <w:lang w:val="en-CA"/>
              </w:rPr>
              <w:t>JOINED_PVP</w:t>
            </w:r>
            <w:r w:rsidRPr="00B773A1">
              <w:rPr>
                <w:lang w:val="en-CA"/>
              </w:rPr>
              <w:t>"</w:t>
            </w:r>
          </w:p>
          <w:p w14:paraId="57849FAF" w14:textId="77777777" w:rsidR="000E12DB" w:rsidRPr="00B773A1" w:rsidRDefault="000E12DB" w:rsidP="000E12DB">
            <w:pPr>
              <w:cnfStyle w:val="000000000000" w:firstRow="0" w:lastRow="0" w:firstColumn="0" w:lastColumn="0" w:oddVBand="0" w:evenVBand="0" w:oddHBand="0" w:evenHBand="0" w:firstRowFirstColumn="0" w:firstRowLastColumn="0" w:lastRowFirstColumn="0" w:lastRowLastColumn="0"/>
              <w:rPr>
                <w:lang w:val="en-CA"/>
              </w:rPr>
            </w:pPr>
            <w:r w:rsidRPr="00B773A1">
              <w:rPr>
                <w:lang w:val="en-CA"/>
              </w:rPr>
              <w:t>"CREATED_PVP"</w:t>
            </w:r>
          </w:p>
          <w:p w14:paraId="3B67A33A" w14:textId="3551B71D" w:rsidR="000E12DB" w:rsidRPr="00B773A1" w:rsidRDefault="000E12DB" w:rsidP="000E12DB">
            <w:pPr>
              <w:cnfStyle w:val="000000000000" w:firstRow="0" w:lastRow="0" w:firstColumn="0" w:lastColumn="0" w:oddVBand="0" w:evenVBand="0" w:oddHBand="0" w:evenHBand="0" w:firstRowFirstColumn="0" w:firstRowLastColumn="0" w:lastRowFirstColumn="0" w:lastRowLastColumn="0"/>
              <w:rPr>
                <w:lang w:val="en-CA"/>
              </w:rPr>
            </w:pPr>
            <w:r w:rsidRPr="00B773A1">
              <w:rPr>
                <w:lang w:val="en-CA"/>
              </w:rPr>
              <w:t>"JOINED_TRAINING"</w:t>
            </w:r>
          </w:p>
        </w:tc>
        <w:tc>
          <w:tcPr>
            <w:tcW w:w="3189" w:type="dxa"/>
          </w:tcPr>
          <w:p w14:paraId="11EDBACB" w14:textId="77777777" w:rsidR="00BF7B21" w:rsidRPr="00B773A1" w:rsidRDefault="00BF7B21" w:rsidP="0016723A">
            <w:pPr>
              <w:cnfStyle w:val="000000000000" w:firstRow="0" w:lastRow="0" w:firstColumn="0" w:lastColumn="0" w:oddVBand="0" w:evenVBand="0" w:oddHBand="0" w:evenHBand="0" w:firstRowFirstColumn="0" w:firstRowLastColumn="0" w:lastRowFirstColumn="0" w:lastRowLastColumn="0"/>
              <w:rPr>
                <w:sz w:val="16"/>
                <w:szCs w:val="16"/>
                <w:lang w:val="en-CA"/>
              </w:rPr>
            </w:pPr>
          </w:p>
        </w:tc>
      </w:tr>
      <w:tr w:rsidR="00BF7B21" w:rsidRPr="002D7391" w14:paraId="56F1F954"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3F608634" w14:textId="77777777" w:rsidR="00BF7B21" w:rsidRDefault="00BF7B21" w:rsidP="0016723A">
            <w:pPr>
              <w:rPr>
                <w:lang w:val="fr-CA"/>
              </w:rPr>
            </w:pPr>
            <w:r>
              <w:rPr>
                <w:lang w:val="fr-CA"/>
              </w:rPr>
              <w:t>Retour (erreur)</w:t>
            </w:r>
          </w:p>
        </w:tc>
        <w:tc>
          <w:tcPr>
            <w:tcW w:w="3432" w:type="dxa"/>
          </w:tcPr>
          <w:p w14:paraId="750949E3" w14:textId="2B83CEBF" w:rsidR="009D1302" w:rsidRDefault="00BF7B21" w:rsidP="0016723A">
            <w:pPr>
              <w:cnfStyle w:val="000000100000" w:firstRow="0" w:lastRow="0" w:firstColumn="0" w:lastColumn="0" w:oddVBand="0" w:evenVBand="0" w:oddHBand="1" w:evenHBand="0" w:firstRowFirstColumn="0" w:firstRowLastColumn="0" w:lastRowFirstColumn="0" w:lastRowLastColumn="0"/>
            </w:pPr>
            <w:r w:rsidRPr="00993C5C">
              <w:t>"</w:t>
            </w:r>
            <w:r w:rsidR="00AB1AF1" w:rsidRPr="00AB1AF1">
              <w:t>INVALID_KEY</w:t>
            </w:r>
            <w:r w:rsidRPr="00993C5C">
              <w:t>"</w:t>
            </w:r>
          </w:p>
          <w:p w14:paraId="4C543856" w14:textId="2FF8A55D" w:rsidR="000E12DB" w:rsidRDefault="000E12DB" w:rsidP="0016723A">
            <w:pPr>
              <w:cnfStyle w:val="000000100000" w:firstRow="0" w:lastRow="0" w:firstColumn="0" w:lastColumn="0" w:oddVBand="0" w:evenVBand="0" w:oddHBand="1" w:evenHBand="0" w:firstRowFirstColumn="0" w:firstRowLastColumn="0" w:lastRowFirstColumn="0" w:lastRowLastColumn="0"/>
            </w:pPr>
            <w:r>
              <w:t>"INVALID_GAME_TYPE”</w:t>
            </w:r>
          </w:p>
          <w:p w14:paraId="093838C8" w14:textId="328D1AE1" w:rsidR="00D85C6D" w:rsidRDefault="00D85C6D" w:rsidP="0016723A">
            <w:pPr>
              <w:cnfStyle w:val="000000100000" w:firstRow="0" w:lastRow="0" w:firstColumn="0" w:lastColumn="0" w:oddVBand="0" w:evenVBand="0" w:oddHBand="1" w:evenHBand="0" w:firstRowFirstColumn="0" w:firstRowLastColumn="0" w:lastRowFirstColumn="0" w:lastRowLastColumn="0"/>
            </w:pPr>
            <w:r>
              <w:t>"</w:t>
            </w:r>
            <w:r w:rsidRPr="00D85C6D">
              <w:t>DECK_INCOMPLETE</w:t>
            </w:r>
            <w:r>
              <w:t>"</w:t>
            </w:r>
          </w:p>
          <w:p w14:paraId="006470DF" w14:textId="30DEDD63" w:rsidR="00B773A1" w:rsidRPr="008671E8" w:rsidRDefault="00B773A1" w:rsidP="0016723A">
            <w:pPr>
              <w:cnfStyle w:val="000000100000" w:firstRow="0" w:lastRow="0" w:firstColumn="0" w:lastColumn="0" w:oddVBand="0" w:evenVBand="0" w:oddHBand="1" w:evenHBand="0" w:firstRowFirstColumn="0" w:firstRowLastColumn="0" w:lastRowFirstColumn="0" w:lastRowLastColumn="0"/>
            </w:pPr>
            <w:r w:rsidRPr="00B773A1">
              <w:t>"MAX_DEATH_THRESHOLD_REACHED</w:t>
            </w:r>
            <w:r>
              <w:t>"</w:t>
            </w:r>
          </w:p>
        </w:tc>
        <w:tc>
          <w:tcPr>
            <w:tcW w:w="3189" w:type="dxa"/>
          </w:tcPr>
          <w:p w14:paraId="22EB586C" w14:textId="77777777" w:rsidR="003765FF" w:rsidRDefault="003765FF" w:rsidP="00AB1AF1">
            <w:pPr>
              <w:cnfStyle w:val="000000100000" w:firstRow="0" w:lastRow="0" w:firstColumn="0" w:lastColumn="0" w:oddVBand="0" w:evenVBand="0" w:oddHBand="1" w:evenHBand="0" w:firstRowFirstColumn="0" w:firstRowLastColumn="0" w:lastRowFirstColumn="0" w:lastRowLastColumn="0"/>
            </w:pPr>
          </w:p>
          <w:p w14:paraId="158FD0D8" w14:textId="77777777" w:rsidR="000D3CCE" w:rsidRDefault="000D3CCE" w:rsidP="00AB1AF1">
            <w:pPr>
              <w:cnfStyle w:val="000000100000" w:firstRow="0" w:lastRow="0" w:firstColumn="0" w:lastColumn="0" w:oddVBand="0" w:evenVBand="0" w:oddHBand="1" w:evenHBand="0" w:firstRowFirstColumn="0" w:firstRowLastColumn="0" w:lastRowFirstColumn="0" w:lastRowLastColumn="0"/>
            </w:pPr>
          </w:p>
          <w:p w14:paraId="78C3CDBA" w14:textId="77777777" w:rsidR="000D3CCE" w:rsidRDefault="000D3CCE" w:rsidP="00AB1AF1">
            <w:pPr>
              <w:cnfStyle w:val="000000100000" w:firstRow="0" w:lastRow="0" w:firstColumn="0" w:lastColumn="0" w:oddVBand="0" w:evenVBand="0" w:oddHBand="1" w:evenHBand="0" w:firstRowFirstColumn="0" w:firstRowLastColumn="0" w:lastRowFirstColumn="0" w:lastRowLastColumn="0"/>
            </w:pPr>
          </w:p>
          <w:p w14:paraId="284AC19A" w14:textId="3F08C720" w:rsidR="000D3CCE" w:rsidRPr="00400D66" w:rsidRDefault="000D3CCE" w:rsidP="00AB1AF1">
            <w:pPr>
              <w:cnfStyle w:val="000000100000" w:firstRow="0" w:lastRow="0" w:firstColumn="0" w:lastColumn="0" w:oddVBand="0" w:evenVBand="0" w:oddHBand="1" w:evenHBand="0" w:firstRowFirstColumn="0" w:firstRowLastColumn="0" w:lastRowFirstColumn="0" w:lastRowLastColumn="0"/>
              <w:rPr>
                <w:lang w:val="fr-CA"/>
              </w:rPr>
            </w:pPr>
            <w:r w:rsidRPr="00400D66">
              <w:rPr>
                <w:lang w:val="fr-CA"/>
              </w:rPr>
              <w:t>Lors de tournoi</w:t>
            </w:r>
            <w:r w:rsidR="00FA24D6" w:rsidRPr="00400D66">
              <w:rPr>
                <w:lang w:val="fr-CA"/>
              </w:rPr>
              <w:t xml:space="preserve"> seulement.</w:t>
            </w:r>
            <w:r w:rsidR="00400D66" w:rsidRPr="00400D66">
              <w:rPr>
                <w:lang w:val="fr-CA"/>
              </w:rPr>
              <w:t xml:space="preserve"> L</w:t>
            </w:r>
            <w:r w:rsidR="00400D66">
              <w:rPr>
                <w:lang w:val="fr-CA"/>
              </w:rPr>
              <w:t>orsque vous avez cette erreur, vous êtes mort!</w:t>
            </w:r>
          </w:p>
        </w:tc>
      </w:tr>
    </w:tbl>
    <w:p w14:paraId="2559E54A" w14:textId="0A09EB3C" w:rsidR="00AB1AF1" w:rsidRDefault="003C5DA8" w:rsidP="000D3CCE">
      <w:pPr>
        <w:rPr>
          <w:i/>
          <w:iCs/>
          <w:lang w:val="fr-CA"/>
        </w:rPr>
      </w:pPr>
      <w:r>
        <w:rPr>
          <w:lang w:val="fr-CA"/>
        </w:rPr>
        <w:t xml:space="preserve">Après cet appel, vous êtes dans une partie, </w:t>
      </w:r>
      <w:r w:rsidRPr="003C5DA8">
        <w:rPr>
          <w:i/>
          <w:iCs/>
          <w:lang w:val="fr-CA"/>
        </w:rPr>
        <w:t>game on!</w:t>
      </w:r>
    </w:p>
    <w:p w14:paraId="39920BDA" w14:textId="32DD86BC" w:rsidR="00744C27" w:rsidRDefault="00744C27" w:rsidP="000D3CCE">
      <w:pPr>
        <w:rPr>
          <w:i/>
          <w:iCs/>
          <w:lang w:val="fr-CA"/>
        </w:rPr>
      </w:pPr>
    </w:p>
    <w:p w14:paraId="77869A48" w14:textId="69C6E67B" w:rsidR="00744C27" w:rsidRDefault="00744C27" w:rsidP="000D3CCE">
      <w:pPr>
        <w:rPr>
          <w:lang w:val="fr-CA"/>
        </w:rPr>
      </w:pPr>
      <w:r>
        <w:rPr>
          <w:lang w:val="fr-CA"/>
        </w:rPr>
        <w:t>L’idée est donc de faire en sorte qu’après l’appel de ce service, vous allez sur jeu.php (ou game.php), et commencez à faire des appels pour avoir l’état du jeu (voir pa</w:t>
      </w:r>
      <w:r w:rsidR="00F47C48">
        <w:rPr>
          <w:lang w:val="fr-CA"/>
        </w:rPr>
        <w:t>ge</w:t>
      </w:r>
      <w:r>
        <w:rPr>
          <w:lang w:val="fr-CA"/>
        </w:rPr>
        <w:t xml:space="preserve"> suivante).</w:t>
      </w:r>
    </w:p>
    <w:p w14:paraId="2D0A7DA5" w14:textId="77777777" w:rsidR="00E77A77" w:rsidRDefault="00E77A77" w:rsidP="000D3CCE">
      <w:pPr>
        <w:rPr>
          <w:lang w:val="fr-CA"/>
        </w:rPr>
      </w:pPr>
    </w:p>
    <w:p w14:paraId="675C9687" w14:textId="4D4AC125" w:rsidR="00E77A77" w:rsidRPr="00E77A77" w:rsidRDefault="00E77A77" w:rsidP="00E77A77">
      <w:pPr>
        <w:pStyle w:val="Heading3"/>
        <w:rPr>
          <w:rStyle w:val="Strong"/>
          <w:u w:val="single"/>
        </w:rPr>
      </w:pPr>
      <w:bookmarkStart w:id="19" w:name="_Toc153270526"/>
      <w:r w:rsidRPr="00E77A77">
        <w:rPr>
          <w:rStyle w:val="Strong"/>
          <w:u w:val="single"/>
        </w:rPr>
        <w:t>Modes du jeu :</w:t>
      </w:r>
      <w:bookmarkEnd w:id="19"/>
    </w:p>
    <w:p w14:paraId="48F7A504" w14:textId="412BEDB3" w:rsidR="00E77A77" w:rsidRDefault="00E77A77" w:rsidP="00E77A77">
      <w:pPr>
        <w:pStyle w:val="ListParagraph"/>
        <w:numPr>
          <w:ilvl w:val="0"/>
          <w:numId w:val="37"/>
        </w:numPr>
        <w:rPr>
          <w:lang w:val="fr-CA"/>
        </w:rPr>
      </w:pPr>
      <w:r>
        <w:rPr>
          <w:lang w:val="fr-CA"/>
        </w:rPr>
        <w:t>STANDARD : Jeu traditionnel, 2 personnes qui s’affrontent avec leur « deck »</w:t>
      </w:r>
    </w:p>
    <w:p w14:paraId="0EDE57E2" w14:textId="29604FC7" w:rsidR="00E77A77" w:rsidRDefault="00E77A77" w:rsidP="00E77A77">
      <w:pPr>
        <w:pStyle w:val="ListParagraph"/>
        <w:numPr>
          <w:ilvl w:val="0"/>
          <w:numId w:val="37"/>
        </w:numPr>
        <w:rPr>
          <w:lang w:val="fr-CA"/>
        </w:rPr>
      </w:pPr>
      <w:r>
        <w:rPr>
          <w:lang w:val="fr-CA"/>
        </w:rPr>
        <w:t>COOP : Pour gagner,  les 2 joueurs doivent tuer un mega-minion sur le « board ».</w:t>
      </w:r>
    </w:p>
    <w:p w14:paraId="51ECA7FF" w14:textId="1F63C3BF" w:rsidR="00E77A77" w:rsidRPr="00E77A77" w:rsidRDefault="00E77A77" w:rsidP="00E77A77">
      <w:pPr>
        <w:pStyle w:val="ListParagraph"/>
        <w:numPr>
          <w:ilvl w:val="0"/>
          <w:numId w:val="37"/>
        </w:numPr>
        <w:rPr>
          <w:lang w:val="fr-CA"/>
        </w:rPr>
      </w:pPr>
      <w:r>
        <w:rPr>
          <w:lang w:val="fr-CA"/>
        </w:rPr>
        <w:t>ARENA : Jeu traditionnel, mais les cartes en main sont choisis aléatoirement et selon le niveau de son aréna (le niveau peut augmenter en jouant une carte spéciale)</w:t>
      </w:r>
    </w:p>
    <w:p w14:paraId="44907184" w14:textId="57C88959" w:rsidR="00000DE0" w:rsidRDefault="00000DE0" w:rsidP="000D3CCE">
      <w:pPr>
        <w:rPr>
          <w:i/>
          <w:iCs/>
          <w:lang w:val="fr-CA"/>
        </w:rPr>
      </w:pPr>
    </w:p>
    <w:p w14:paraId="16512CF4" w14:textId="433657CB" w:rsidR="00000DE0" w:rsidRDefault="00000DE0">
      <w:pPr>
        <w:spacing w:line="240" w:lineRule="auto"/>
        <w:rPr>
          <w:i/>
          <w:iCs/>
          <w:lang w:val="fr-CA"/>
        </w:rPr>
      </w:pPr>
      <w:r>
        <w:rPr>
          <w:i/>
          <w:iCs/>
          <w:lang w:val="fr-CA"/>
        </w:rPr>
        <w:br w:type="page"/>
      </w:r>
    </w:p>
    <w:p w14:paraId="340FBFE1" w14:textId="77777777" w:rsidR="00000DE0" w:rsidRPr="00713C3E" w:rsidRDefault="00000DE0" w:rsidP="00000DE0">
      <w:pPr>
        <w:pStyle w:val="Heading3"/>
        <w:rPr>
          <w:lang w:val="fr-CA"/>
        </w:rPr>
      </w:pPr>
      <w:bookmarkStart w:id="20" w:name="_Toc153270527"/>
      <w:r>
        <w:rPr>
          <w:lang w:val="fr-CA"/>
        </w:rPr>
        <w:lastRenderedPageBreak/>
        <w:t>L’état de la partie en cours</w:t>
      </w:r>
      <w:bookmarkEnd w:id="20"/>
    </w:p>
    <w:p w14:paraId="5B40EC42" w14:textId="77777777" w:rsidR="00000DE0" w:rsidRDefault="00000DE0" w:rsidP="00000DE0">
      <w:pPr>
        <w:rPr>
          <w:lang w:val="fr-CA"/>
        </w:rPr>
      </w:pPr>
      <w:r>
        <w:rPr>
          <w:lang w:val="fr-CA"/>
        </w:rPr>
        <w:t>Lorsque le personnage est dans la partie, il faut demander régulièrement son état afin de savoir si votre vie a diminué, quelles sont les cartes dans votre main, etc.</w:t>
      </w:r>
    </w:p>
    <w:p w14:paraId="64B491CA" w14:textId="77777777" w:rsidR="00000DE0" w:rsidRDefault="00000DE0" w:rsidP="00000DE0">
      <w:pPr>
        <w:rPr>
          <w:lang w:val="fr-CA"/>
        </w:rPr>
      </w:pPr>
    </w:p>
    <w:p w14:paraId="7E49EF36" w14:textId="77777777" w:rsidR="00000DE0" w:rsidRDefault="00000DE0" w:rsidP="00000DE0">
      <w:pPr>
        <w:rPr>
          <w:lang w:val="fr-CA"/>
        </w:rPr>
      </w:pPr>
      <w:r>
        <w:rPr>
          <w:lang w:val="fr-CA"/>
        </w:rPr>
        <w:t>Il y doit y avoir un délai de 1 seconde minimum entre chaque appel. Autrement, l’appel pourrait être refusé et vous pourriez même être déconnecté!</w:t>
      </w:r>
    </w:p>
    <w:p w14:paraId="756ADBFB" w14:textId="77777777" w:rsidR="00000DE0" w:rsidRDefault="00000DE0" w:rsidP="00000DE0">
      <w:pPr>
        <w:rPr>
          <w:lang w:val="fr-CA"/>
        </w:rPr>
      </w:pPr>
    </w:p>
    <w:tbl>
      <w:tblPr>
        <w:tblStyle w:val="PlainTable2"/>
        <w:tblW w:w="0" w:type="auto"/>
        <w:tblLook w:val="04A0" w:firstRow="1" w:lastRow="0" w:firstColumn="1" w:lastColumn="0" w:noHBand="0" w:noVBand="1"/>
      </w:tblPr>
      <w:tblGrid>
        <w:gridCol w:w="2243"/>
        <w:gridCol w:w="3432"/>
        <w:gridCol w:w="3189"/>
      </w:tblGrid>
      <w:tr w:rsidR="00000DE0" w14:paraId="4584A92D"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1F8625A5" w14:textId="77777777" w:rsidR="00000DE0" w:rsidRDefault="00000DE0" w:rsidP="0016723A">
            <w:r>
              <w:t>Nom du service</w:t>
            </w:r>
          </w:p>
        </w:tc>
        <w:tc>
          <w:tcPr>
            <w:tcW w:w="3432" w:type="dxa"/>
          </w:tcPr>
          <w:p w14:paraId="785EEF59" w14:textId="77777777" w:rsidR="00000DE0" w:rsidRPr="00993C5C" w:rsidRDefault="00000DE0" w:rsidP="0016723A">
            <w:pPr>
              <w:cnfStyle w:val="100000000000" w:firstRow="1" w:lastRow="0" w:firstColumn="0" w:lastColumn="0" w:oddVBand="0" w:evenVBand="0" w:oddHBand="0" w:evenHBand="0" w:firstRowFirstColumn="0" w:firstRowLastColumn="0" w:lastRowFirstColumn="0" w:lastRowLastColumn="0"/>
              <w:rPr>
                <w:b w:val="0"/>
              </w:rPr>
            </w:pPr>
            <w:r>
              <w:rPr>
                <w:b w:val="0"/>
              </w:rPr>
              <w:t>games/state</w:t>
            </w:r>
          </w:p>
        </w:tc>
        <w:tc>
          <w:tcPr>
            <w:tcW w:w="3189" w:type="dxa"/>
          </w:tcPr>
          <w:p w14:paraId="6D112350" w14:textId="77777777" w:rsidR="00000DE0" w:rsidRDefault="00000DE0" w:rsidP="0016723A">
            <w:pPr>
              <w:cnfStyle w:val="100000000000" w:firstRow="1" w:lastRow="0" w:firstColumn="0" w:lastColumn="0" w:oddVBand="0" w:evenVBand="0" w:oddHBand="0" w:evenHBand="0" w:firstRowFirstColumn="0" w:firstRowLastColumn="0" w:lastRowFirstColumn="0" w:lastRowLastColumn="0"/>
            </w:pPr>
          </w:p>
        </w:tc>
      </w:tr>
      <w:tr w:rsidR="00000DE0" w:rsidRPr="00705795" w14:paraId="7F02A3E0"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D5AF998" w14:textId="77777777" w:rsidR="00000DE0" w:rsidRDefault="00000DE0" w:rsidP="0016723A">
            <w:r>
              <w:t>Paramètres</w:t>
            </w:r>
          </w:p>
        </w:tc>
        <w:tc>
          <w:tcPr>
            <w:tcW w:w="3432" w:type="dxa"/>
          </w:tcPr>
          <w:p w14:paraId="7625F250" w14:textId="3050B5C9" w:rsidR="00000DE0" w:rsidRDefault="00E05340" w:rsidP="0016723A">
            <w:pPr>
              <w:cnfStyle w:val="000000100000" w:firstRow="0" w:lastRow="0" w:firstColumn="0" w:lastColumn="0" w:oddVBand="0" w:evenVBand="0" w:oddHBand="1" w:evenHBand="0" w:firstRowFirstColumn="0" w:firstRowLastColumn="0" w:lastRowFirstColumn="0" w:lastRowLastColumn="0"/>
            </w:pPr>
            <w:r>
              <w:t>k</w:t>
            </w:r>
            <w:r w:rsidR="00000DE0">
              <w:t>ey</w:t>
            </w:r>
          </w:p>
        </w:tc>
        <w:tc>
          <w:tcPr>
            <w:tcW w:w="3189" w:type="dxa"/>
          </w:tcPr>
          <w:p w14:paraId="28CDECD0" w14:textId="77777777" w:rsidR="00000DE0" w:rsidRPr="00705795" w:rsidRDefault="00000DE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tc>
      </w:tr>
      <w:tr w:rsidR="00000DE0" w:rsidRPr="002D7391" w14:paraId="4194D903"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2355D10C" w14:textId="77777777" w:rsidR="00000DE0" w:rsidRPr="00705795" w:rsidRDefault="00000DE0" w:rsidP="0016723A">
            <w:pPr>
              <w:rPr>
                <w:lang w:val="fr-CA"/>
              </w:rPr>
            </w:pPr>
            <w:r>
              <w:rPr>
                <w:lang w:val="fr-CA"/>
              </w:rPr>
              <w:t>Retour (succès)</w:t>
            </w:r>
          </w:p>
        </w:tc>
        <w:tc>
          <w:tcPr>
            <w:tcW w:w="3432" w:type="dxa"/>
          </w:tcPr>
          <w:p w14:paraId="2E4178D3"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"WAITING"</w:t>
            </w:r>
          </w:p>
          <w:p w14:paraId="20C50AB9"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ou</w:t>
            </w:r>
          </w:p>
          <w:p w14:paraId="42392D67" w14:textId="77777777" w:rsidR="00000DE0" w:rsidRPr="00EA64CB" w:rsidRDefault="00000DE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"LAST_GAME_WON"</w:t>
            </w:r>
          </w:p>
          <w:p w14:paraId="268FAC39"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70CEDE72" w14:textId="701A0F24"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w:t>
            </w:r>
            <w:r w:rsidRPr="00F47BEF">
              <w:rPr>
                <w:lang w:val="fr-CA"/>
              </w:rPr>
              <w:t>LAST_GAME_LOST</w:t>
            </w:r>
            <w:r>
              <w:rPr>
                <w:lang w:val="fr-CA"/>
              </w:rPr>
              <w:t>"</w:t>
            </w:r>
          </w:p>
          <w:p w14:paraId="4B38B027"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58CAA201"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Un document JSON contenant l’état de la partie (voir exemple plus bas)</w:t>
            </w:r>
          </w:p>
        </w:tc>
        <w:tc>
          <w:tcPr>
            <w:tcW w:w="3189" w:type="dxa"/>
          </w:tcPr>
          <w:p w14:paraId="70B5F865"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En attente d’un autre joueur</w:t>
            </w:r>
          </w:p>
          <w:p w14:paraId="10073A73"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0059F5B8"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partie n’existe plus, mais la dernière partie jouée a été gagnée</w:t>
            </w:r>
          </w:p>
          <w:p w14:paraId="16344034" w14:textId="77777777" w:rsidR="00000DE0"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dernière partie n’existe plus et vous l’aviez perdue.</w:t>
            </w:r>
          </w:p>
          <w:p w14:paraId="6D8FD2BF" w14:textId="77777777" w:rsidR="00000DE0" w:rsidRPr="00F47BEF" w:rsidRDefault="00000DE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tc>
      </w:tr>
      <w:tr w:rsidR="00000DE0" w:rsidRPr="005A4093" w14:paraId="64E005D6"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6561C3D" w14:textId="77777777" w:rsidR="00000DE0" w:rsidRPr="00C77FF4" w:rsidRDefault="00000DE0" w:rsidP="0016723A">
            <w:r w:rsidRPr="00C77FF4">
              <w:t>Retour (erreur)</w:t>
            </w:r>
          </w:p>
        </w:tc>
        <w:tc>
          <w:tcPr>
            <w:tcW w:w="3432" w:type="dxa"/>
          </w:tcPr>
          <w:p w14:paraId="308602F6" w14:textId="77777777" w:rsidR="00000DE0" w:rsidRPr="008671E8" w:rsidRDefault="00000DE0" w:rsidP="0016723A">
            <w:pPr>
              <w:cnfStyle w:val="000000100000" w:firstRow="0" w:lastRow="0" w:firstColumn="0" w:lastColumn="0" w:oddVBand="0" w:evenVBand="0" w:oddHBand="1" w:evenHBand="0" w:firstRowFirstColumn="0" w:firstRowLastColumn="0" w:lastRowFirstColumn="0" w:lastRowLastColumn="0"/>
            </w:pPr>
            <w:r w:rsidRPr="00993C5C">
              <w:t>"</w:t>
            </w:r>
            <w:r>
              <w:t>INVALID</w:t>
            </w:r>
            <w:r w:rsidRPr="00993C5C">
              <w:t>_KEY"</w:t>
            </w:r>
          </w:p>
        </w:tc>
        <w:tc>
          <w:tcPr>
            <w:tcW w:w="3189" w:type="dxa"/>
          </w:tcPr>
          <w:p w14:paraId="202C770E" w14:textId="77777777" w:rsidR="00000DE0" w:rsidRPr="005A4093" w:rsidRDefault="00000DE0" w:rsidP="0016723A">
            <w:pPr>
              <w:cnfStyle w:val="000000100000" w:firstRow="0" w:lastRow="0" w:firstColumn="0" w:lastColumn="0" w:oddVBand="0" w:evenVBand="0" w:oddHBand="1" w:evenHBand="0" w:firstRowFirstColumn="0" w:firstRowLastColumn="0" w:lastRowFirstColumn="0" w:lastRowLastColumn="0"/>
              <w:rPr>
                <w:lang w:val="fr-CA"/>
              </w:rPr>
            </w:pPr>
          </w:p>
        </w:tc>
      </w:tr>
    </w:tbl>
    <w:p w14:paraId="014CD3F7" w14:textId="77777777" w:rsidR="00000DE0" w:rsidRDefault="00000DE0" w:rsidP="00000DE0">
      <w:pPr>
        <w:rPr>
          <w:u w:val="single"/>
          <w:lang w:val="fr-CA"/>
        </w:rPr>
      </w:pPr>
    </w:p>
    <w:p w14:paraId="7B6C4973" w14:textId="77777777" w:rsidR="00000DE0" w:rsidRPr="00317F35" w:rsidRDefault="00000DE0" w:rsidP="00000DE0">
      <w:pPr>
        <w:rPr>
          <w:b/>
          <w:bCs/>
          <w:u w:val="single"/>
          <w:lang w:val="fr-CA"/>
        </w:rPr>
      </w:pPr>
      <w:r w:rsidRPr="00317F35">
        <w:rPr>
          <w:b/>
          <w:bCs/>
          <w:u w:val="single"/>
          <w:lang w:val="fr-CA"/>
        </w:rPr>
        <w:t>Éviter d’être banni du serveur et les délais d’appel</w:t>
      </w:r>
    </w:p>
    <w:p w14:paraId="044AACC1" w14:textId="77777777" w:rsidR="00000DE0" w:rsidRDefault="00000DE0" w:rsidP="00000DE0">
      <w:pPr>
        <w:rPr>
          <w:lang w:val="fr-CA"/>
        </w:rPr>
      </w:pPr>
      <w:r>
        <w:rPr>
          <w:lang w:val="fr-CA"/>
        </w:rPr>
        <w:t>Pour le service « games/state » : un délai de 1 seconde minimum entre chaque appel</w:t>
      </w:r>
    </w:p>
    <w:p w14:paraId="3FD21D63" w14:textId="77777777" w:rsidR="00000DE0" w:rsidRDefault="00000DE0" w:rsidP="00000DE0">
      <w:pPr>
        <w:rPr>
          <w:lang w:val="fr-CA"/>
        </w:rPr>
      </w:pPr>
    </w:p>
    <w:p w14:paraId="7ABE3E6C" w14:textId="77777777" w:rsidR="00000DE0" w:rsidRDefault="00000DE0" w:rsidP="00000DE0">
      <w:pPr>
        <w:rPr>
          <w:lang w:val="fr-CA"/>
        </w:rPr>
      </w:pPr>
      <w:r>
        <w:rPr>
          <w:lang w:val="fr-CA"/>
        </w:rPr>
        <w:t>Il est donc nécessaire d’attendre le retour de l’appel du service avant d’en lancer un autre!</w:t>
      </w:r>
    </w:p>
    <w:p w14:paraId="6F6D9ECE" w14:textId="77777777" w:rsidR="00000DE0" w:rsidRDefault="00000DE0" w:rsidP="00000DE0">
      <w:pPr>
        <w:rPr>
          <w:lang w:val="fr-CA"/>
        </w:rPr>
      </w:pPr>
    </w:p>
    <w:p w14:paraId="5B72427D" w14:textId="77777777" w:rsidR="00000DE0" w:rsidRDefault="00000DE0" w:rsidP="00000DE0">
      <w:pPr>
        <w:rPr>
          <w:lang w:val="fr-CA"/>
        </w:rPr>
      </w:pPr>
      <w:r>
        <w:rPr>
          <w:lang w:val="fr-CA"/>
        </w:rPr>
        <w:t>Il serait donc une bonne approche de faire un fichier JavaScript (ex : game.js) et d’y mettre le code suivant, qui ira  chercher l’état du jeu à chaque seconde.</w:t>
      </w:r>
    </w:p>
    <w:p w14:paraId="496DA6C7" w14:textId="77777777" w:rsidR="00000DE0" w:rsidRDefault="00000DE0" w:rsidP="00000DE0">
      <w:pPr>
        <w:rPr>
          <w:lang w:val="fr-CA"/>
        </w:rPr>
      </w:pPr>
    </w:p>
    <w:p w14:paraId="0EA3F351" w14:textId="77777777" w:rsidR="00000DE0" w:rsidRPr="00203CF9" w:rsidRDefault="00000DE0" w:rsidP="00000DE0">
      <w:pPr>
        <w:pStyle w:val="Code"/>
        <w:rPr>
          <w:lang w:val="fr-CA"/>
        </w:rPr>
      </w:pPr>
      <w:r w:rsidRPr="00203CF9">
        <w:rPr>
          <w:lang w:val="fr-CA"/>
        </w:rPr>
        <w:t>const state = () =&gt; {</w:t>
      </w:r>
    </w:p>
    <w:p w14:paraId="7A956784" w14:textId="6C55E6A9" w:rsidR="00000DE0" w:rsidRDefault="00000DE0" w:rsidP="005B5322">
      <w:pPr>
        <w:pStyle w:val="Code"/>
        <w:rPr>
          <w:lang w:val="fr-CA"/>
        </w:rPr>
      </w:pPr>
      <w:r w:rsidRPr="005B5322">
        <w:rPr>
          <w:lang w:val="fr-CA"/>
        </w:rPr>
        <w:t xml:space="preserve">        </w:t>
      </w:r>
      <w:r w:rsidR="005B5322" w:rsidRPr="005B5322">
        <w:rPr>
          <w:lang w:val="fr-CA"/>
        </w:rPr>
        <w:t>fetch</w:t>
      </w:r>
      <w:r w:rsidRPr="005B5322">
        <w:rPr>
          <w:lang w:val="fr-CA"/>
        </w:rPr>
        <w:t>(</w:t>
      </w:r>
      <w:r w:rsidR="005B5322" w:rsidRPr="005B5322">
        <w:rPr>
          <w:lang w:val="fr-CA"/>
        </w:rPr>
        <w:t xml:space="preserve">"ajax-state.php", </w:t>
      </w:r>
      <w:r w:rsidRPr="005B5322">
        <w:rPr>
          <w:lang w:val="fr-CA"/>
        </w:rPr>
        <w:t>{</w:t>
      </w:r>
      <w:r w:rsidR="005B5322" w:rsidRPr="005B5322">
        <w:rPr>
          <w:lang w:val="fr-CA"/>
        </w:rPr>
        <w:t xml:space="preserve"> </w:t>
      </w:r>
      <w:r w:rsidR="005B5322">
        <w:rPr>
          <w:lang w:val="fr-CA"/>
        </w:rPr>
        <w:t xml:space="preserve">  </w:t>
      </w:r>
      <w:r w:rsidRPr="00946D0D">
        <w:rPr>
          <w:lang w:val="fr-CA"/>
        </w:rPr>
        <w:t xml:space="preserve">// </w:t>
      </w:r>
      <w:r>
        <w:rPr>
          <w:lang w:val="fr-CA"/>
        </w:rPr>
        <w:t xml:space="preserve">Il faut créer cette page et son contrôleur appelle </w:t>
      </w:r>
    </w:p>
    <w:p w14:paraId="50B12BD0" w14:textId="04AD4970" w:rsidR="00000DE0" w:rsidRPr="00482441" w:rsidRDefault="005B5322" w:rsidP="00000DE0">
      <w:pPr>
        <w:pStyle w:val="Code"/>
        <w:ind w:firstLine="720"/>
        <w:rPr>
          <w:lang w:val="en-CA"/>
        </w:rPr>
      </w:pPr>
      <w:r w:rsidRPr="00203CF9">
        <w:rPr>
          <w:lang w:val="fr-CA"/>
        </w:rPr>
        <w:t xml:space="preserve">     </w:t>
      </w:r>
      <w:r w:rsidRPr="005B5322">
        <w:rPr>
          <w:lang w:val="en-CA"/>
        </w:rPr>
        <w:t>method : "POST"</w:t>
      </w:r>
      <w:r w:rsidR="00E70A4C">
        <w:rPr>
          <w:lang w:val="en-CA"/>
        </w:rPr>
        <w:t xml:space="preserve"> </w:t>
      </w:r>
      <w:r w:rsidR="00000DE0" w:rsidRPr="005B5322">
        <w:rPr>
          <w:lang w:val="en-CA"/>
        </w:rPr>
        <w:t xml:space="preserve">       </w:t>
      </w:r>
      <w:r w:rsidR="00000DE0" w:rsidRPr="00482441">
        <w:rPr>
          <w:lang w:val="en-CA"/>
        </w:rPr>
        <w:t>// l’API (games/state)</w:t>
      </w:r>
    </w:p>
    <w:p w14:paraId="3FA095DE" w14:textId="2D8543E6" w:rsidR="00000DE0" w:rsidRPr="00E671FE" w:rsidRDefault="00000DE0" w:rsidP="00000DE0">
      <w:pPr>
        <w:pStyle w:val="Code"/>
        <w:rPr>
          <w:lang w:val="en-CA"/>
        </w:rPr>
      </w:pPr>
      <w:r w:rsidRPr="00317F35">
        <w:rPr>
          <w:lang w:val="en-CA"/>
        </w:rPr>
        <w:t xml:space="preserve">        </w:t>
      </w:r>
      <w:r w:rsidRPr="00E671FE">
        <w:rPr>
          <w:lang w:val="en-CA"/>
        </w:rPr>
        <w:t>})</w:t>
      </w:r>
    </w:p>
    <w:p w14:paraId="47FD6DD2" w14:textId="77777777" w:rsidR="002D4A40" w:rsidRDefault="002D4A40" w:rsidP="002D4A40">
      <w:pPr>
        <w:pStyle w:val="Code"/>
        <w:ind w:firstLine="720"/>
      </w:pPr>
      <w:r>
        <w:t>.then(response =&gt; response.json())</w:t>
      </w:r>
    </w:p>
    <w:p w14:paraId="6FA4EB92" w14:textId="19E11031" w:rsidR="00000DE0" w:rsidRPr="00464B45" w:rsidRDefault="002D4A40" w:rsidP="002D4A40">
      <w:pPr>
        <w:pStyle w:val="Code"/>
        <w:ind w:firstLine="720"/>
        <w:rPr>
          <w:lang w:val="en-CA"/>
        </w:rPr>
      </w:pPr>
      <w:r w:rsidRPr="00464B45">
        <w:rPr>
          <w:lang w:val="en-CA"/>
        </w:rPr>
        <w:t>.then(data =&gt; {</w:t>
      </w:r>
    </w:p>
    <w:p w14:paraId="24EE3B00" w14:textId="5343CD23" w:rsidR="00000DE0" w:rsidRDefault="00000DE0" w:rsidP="00000DE0">
      <w:pPr>
        <w:pStyle w:val="Code"/>
        <w:rPr>
          <w:lang w:val="fr-CA"/>
        </w:rPr>
      </w:pPr>
      <w:r w:rsidRPr="00464B45">
        <w:rPr>
          <w:lang w:val="en-CA"/>
        </w:rPr>
        <w:tab/>
      </w:r>
      <w:r w:rsidRPr="00464B45">
        <w:rPr>
          <w:lang w:val="en-CA"/>
        </w:rPr>
        <w:tab/>
      </w:r>
      <w:r>
        <w:rPr>
          <w:lang w:val="fr-CA"/>
        </w:rPr>
        <w:t>console.log(</w:t>
      </w:r>
      <w:r w:rsidR="002D4A40">
        <w:rPr>
          <w:lang w:val="fr-CA"/>
        </w:rPr>
        <w:t>data</w:t>
      </w:r>
      <w:r>
        <w:rPr>
          <w:lang w:val="fr-CA"/>
        </w:rPr>
        <w:t>); // contient les cartes/état du jeu.</w:t>
      </w:r>
    </w:p>
    <w:p w14:paraId="625A2552" w14:textId="77777777" w:rsidR="00000DE0" w:rsidRPr="00A65A30" w:rsidRDefault="00000DE0" w:rsidP="00000DE0">
      <w:pPr>
        <w:pStyle w:val="Code"/>
        <w:rPr>
          <w:lang w:val="fr-CA"/>
        </w:rPr>
      </w:pPr>
    </w:p>
    <w:p w14:paraId="3756AF14" w14:textId="77777777" w:rsidR="00000DE0" w:rsidRPr="00A65A30" w:rsidRDefault="00000DE0" w:rsidP="00000DE0">
      <w:pPr>
        <w:pStyle w:val="Code"/>
        <w:rPr>
          <w:lang w:val="fr-CA"/>
        </w:rPr>
      </w:pPr>
      <w:r w:rsidRPr="00A65A30">
        <w:rPr>
          <w:lang w:val="fr-CA"/>
        </w:rPr>
        <w:tab/>
      </w:r>
      <w:r w:rsidRPr="00A65A30">
        <w:rPr>
          <w:lang w:val="fr-CA"/>
        </w:rPr>
        <w:tab/>
        <w:t>setTimeout(</w:t>
      </w:r>
      <w:r>
        <w:rPr>
          <w:lang w:val="fr-CA"/>
        </w:rPr>
        <w:t>state</w:t>
      </w:r>
      <w:r w:rsidRPr="00A65A30">
        <w:rPr>
          <w:lang w:val="fr-CA"/>
        </w:rPr>
        <w:t xml:space="preserve">, </w:t>
      </w:r>
      <w:r>
        <w:rPr>
          <w:lang w:val="fr-CA"/>
        </w:rPr>
        <w:t>1</w:t>
      </w:r>
      <w:r w:rsidRPr="00A65A30">
        <w:rPr>
          <w:lang w:val="fr-CA"/>
        </w:rPr>
        <w:t xml:space="preserve">000); // Attendre </w:t>
      </w:r>
      <w:r>
        <w:rPr>
          <w:lang w:val="fr-CA"/>
        </w:rPr>
        <w:t>1</w:t>
      </w:r>
      <w:r w:rsidRPr="00A65A30">
        <w:rPr>
          <w:lang w:val="fr-CA"/>
        </w:rPr>
        <w:t xml:space="preserve"> seconde avant de relancer l’appel</w:t>
      </w:r>
    </w:p>
    <w:p w14:paraId="13876883" w14:textId="77777777" w:rsidR="00000DE0" w:rsidRPr="00317F35" w:rsidRDefault="00000DE0" w:rsidP="00000DE0">
      <w:pPr>
        <w:pStyle w:val="Code"/>
        <w:rPr>
          <w:lang w:val="en-CA"/>
        </w:rPr>
      </w:pPr>
      <w:r w:rsidRPr="00A65A30">
        <w:rPr>
          <w:lang w:val="fr-CA"/>
        </w:rPr>
        <w:t xml:space="preserve">        </w:t>
      </w:r>
      <w:r w:rsidRPr="00317F35">
        <w:rPr>
          <w:lang w:val="en-CA"/>
        </w:rPr>
        <w:t>})</w:t>
      </w:r>
    </w:p>
    <w:p w14:paraId="4CC11FB0" w14:textId="77777777" w:rsidR="00000DE0" w:rsidRPr="00317F35" w:rsidRDefault="00000DE0" w:rsidP="00000DE0">
      <w:pPr>
        <w:pStyle w:val="Code"/>
        <w:rPr>
          <w:lang w:val="en-CA"/>
        </w:rPr>
      </w:pPr>
      <w:r w:rsidRPr="00317F35">
        <w:rPr>
          <w:lang w:val="en-CA"/>
        </w:rPr>
        <w:t>}</w:t>
      </w:r>
    </w:p>
    <w:p w14:paraId="27E98253" w14:textId="77777777" w:rsidR="00000DE0" w:rsidRPr="00317F35" w:rsidRDefault="00000DE0" w:rsidP="00000DE0">
      <w:pPr>
        <w:pStyle w:val="Code"/>
        <w:rPr>
          <w:lang w:val="en-CA"/>
        </w:rPr>
      </w:pPr>
    </w:p>
    <w:p w14:paraId="44396665" w14:textId="77777777" w:rsidR="00000DE0" w:rsidRPr="004D6663" w:rsidRDefault="00000DE0" w:rsidP="00000DE0">
      <w:pPr>
        <w:pStyle w:val="Code"/>
        <w:rPr>
          <w:lang w:val="en-CA"/>
        </w:rPr>
      </w:pPr>
      <w:r>
        <w:rPr>
          <w:lang w:val="en-CA"/>
        </w:rPr>
        <w:t>w</w:t>
      </w:r>
      <w:r w:rsidRPr="004D6663">
        <w:rPr>
          <w:lang w:val="en-CA"/>
        </w:rPr>
        <w:t>indow</w:t>
      </w:r>
      <w:r>
        <w:rPr>
          <w:lang w:val="en-CA"/>
        </w:rPr>
        <w:t>.addEventListener("load", () =&gt; {</w:t>
      </w:r>
    </w:p>
    <w:p w14:paraId="691A0C07" w14:textId="77777777" w:rsidR="00000DE0" w:rsidRDefault="00000DE0" w:rsidP="00000DE0">
      <w:pPr>
        <w:pStyle w:val="Code"/>
        <w:ind w:firstLine="720"/>
        <w:rPr>
          <w:lang w:val="en-CA"/>
        </w:rPr>
      </w:pPr>
      <w:r w:rsidRPr="004D6663">
        <w:rPr>
          <w:lang w:val="en-CA"/>
        </w:rPr>
        <w:t>setTimeout(state, 1000); // Appel initial (attendre 1 seconde)</w:t>
      </w:r>
    </w:p>
    <w:p w14:paraId="274C527E" w14:textId="77777777" w:rsidR="00000DE0" w:rsidRPr="001B4492" w:rsidRDefault="00000DE0" w:rsidP="00000DE0">
      <w:pPr>
        <w:pStyle w:val="Code"/>
        <w:rPr>
          <w:lang w:val="fr-CA"/>
        </w:rPr>
      </w:pPr>
      <w:r w:rsidRPr="001B4492">
        <w:rPr>
          <w:lang w:val="fr-CA"/>
        </w:rPr>
        <w:t>});</w:t>
      </w:r>
    </w:p>
    <w:p w14:paraId="36057F78" w14:textId="77777777" w:rsidR="00000DE0" w:rsidRPr="001B4492" w:rsidRDefault="00000DE0" w:rsidP="00000DE0">
      <w:pPr>
        <w:pStyle w:val="Code"/>
        <w:rPr>
          <w:lang w:val="fr-CA"/>
        </w:rPr>
      </w:pPr>
    </w:p>
    <w:p w14:paraId="0BF7F451" w14:textId="77777777" w:rsidR="00000DE0" w:rsidRPr="001B4492" w:rsidRDefault="00000DE0" w:rsidP="00000DE0">
      <w:pPr>
        <w:rPr>
          <w:u w:val="single"/>
          <w:lang w:val="fr-CA"/>
        </w:rPr>
      </w:pPr>
    </w:p>
    <w:p w14:paraId="4264731C" w14:textId="77777777" w:rsidR="00000DE0" w:rsidRPr="001B4492" w:rsidRDefault="00000DE0" w:rsidP="00000DE0">
      <w:pPr>
        <w:spacing w:line="240" w:lineRule="auto"/>
        <w:rPr>
          <w:u w:val="single"/>
          <w:lang w:val="fr-CA"/>
        </w:rPr>
      </w:pPr>
      <w:r w:rsidRPr="001B4492">
        <w:rPr>
          <w:u w:val="single"/>
          <w:lang w:val="fr-CA"/>
        </w:rPr>
        <w:br w:type="page"/>
      </w:r>
    </w:p>
    <w:p w14:paraId="22A0CF0B" w14:textId="77777777" w:rsidR="00000DE0" w:rsidRPr="004D6663" w:rsidRDefault="00000DE0" w:rsidP="00000DE0">
      <w:pPr>
        <w:rPr>
          <w:u w:val="single"/>
          <w:lang w:val="fr-CA"/>
        </w:rPr>
      </w:pPr>
      <w:r w:rsidRPr="004D6663">
        <w:rPr>
          <w:u w:val="single"/>
          <w:lang w:val="fr-CA"/>
        </w:rPr>
        <w:lastRenderedPageBreak/>
        <w:t>Exemple de résultat (JSON)</w:t>
      </w:r>
    </w:p>
    <w:p w14:paraId="0E33929F" w14:textId="77777777" w:rsidR="00000DE0" w:rsidRPr="00317F35" w:rsidRDefault="00000DE0" w:rsidP="00000DE0">
      <w:pPr>
        <w:rPr>
          <w:sz w:val="18"/>
          <w:szCs w:val="18"/>
          <w:lang w:val="fr-CA"/>
        </w:rPr>
      </w:pPr>
      <w:r w:rsidRPr="00317F35">
        <w:rPr>
          <w:sz w:val="18"/>
          <w:szCs w:val="18"/>
          <w:lang w:val="fr-CA"/>
        </w:rPr>
        <w:t>{</w:t>
      </w:r>
    </w:p>
    <w:p w14:paraId="6B8C8506" w14:textId="77777777" w:rsidR="00000DE0" w:rsidRPr="00317F35" w:rsidRDefault="00000DE0" w:rsidP="00000DE0">
      <w:pPr>
        <w:ind w:firstLine="720"/>
        <w:rPr>
          <w:sz w:val="18"/>
          <w:szCs w:val="18"/>
          <w:lang w:val="fr-CA"/>
        </w:rPr>
      </w:pPr>
      <w:r w:rsidRPr="00317F35">
        <w:rPr>
          <w:sz w:val="18"/>
          <w:szCs w:val="18"/>
          <w:lang w:val="fr-CA"/>
        </w:rPr>
        <w:t>"remainingTurnTime":24,</w:t>
      </w:r>
    </w:p>
    <w:p w14:paraId="08D817EA" w14:textId="77777777" w:rsidR="00000DE0" w:rsidRPr="004D6663" w:rsidRDefault="00000DE0" w:rsidP="00000DE0">
      <w:pPr>
        <w:ind w:firstLine="720"/>
        <w:rPr>
          <w:sz w:val="18"/>
          <w:szCs w:val="18"/>
          <w:lang w:val="en-CA"/>
        </w:rPr>
      </w:pPr>
      <w:r w:rsidRPr="004D6663">
        <w:rPr>
          <w:sz w:val="18"/>
          <w:szCs w:val="18"/>
          <w:lang w:val="en-CA"/>
        </w:rPr>
        <w:t>"yourTurn":true,</w:t>
      </w:r>
    </w:p>
    <w:p w14:paraId="651A32AA" w14:textId="77777777" w:rsidR="00000DE0" w:rsidRPr="004D6663" w:rsidRDefault="00000DE0" w:rsidP="00000DE0">
      <w:pPr>
        <w:ind w:firstLine="720"/>
        <w:rPr>
          <w:sz w:val="18"/>
          <w:szCs w:val="18"/>
          <w:lang w:val="en-CA"/>
        </w:rPr>
      </w:pPr>
      <w:r w:rsidRPr="004D6663">
        <w:rPr>
          <w:sz w:val="18"/>
          <w:szCs w:val="18"/>
          <w:lang w:val="en-CA"/>
        </w:rPr>
        <w:t>"heroPowerAlreadyUsed" : false,</w:t>
      </w:r>
    </w:p>
    <w:p w14:paraId="3916889D" w14:textId="77777777" w:rsidR="00000DE0" w:rsidRPr="004D6663" w:rsidRDefault="00000DE0" w:rsidP="00000DE0">
      <w:pPr>
        <w:ind w:firstLine="720"/>
        <w:rPr>
          <w:sz w:val="18"/>
          <w:szCs w:val="18"/>
          <w:lang w:val="en-CA"/>
        </w:rPr>
      </w:pPr>
      <w:r w:rsidRPr="004D6663">
        <w:rPr>
          <w:sz w:val="18"/>
          <w:szCs w:val="18"/>
          <w:lang w:val="en-CA"/>
        </w:rPr>
        <w:t>"hp":30,</w:t>
      </w:r>
    </w:p>
    <w:p w14:paraId="3083B53F" w14:textId="77777777" w:rsidR="00000DE0" w:rsidRPr="004D6663" w:rsidRDefault="00000DE0" w:rsidP="00000DE0">
      <w:pPr>
        <w:ind w:firstLine="720"/>
        <w:rPr>
          <w:sz w:val="18"/>
          <w:szCs w:val="18"/>
          <w:lang w:val="en-CA"/>
        </w:rPr>
      </w:pPr>
      <w:r w:rsidRPr="004D6663">
        <w:rPr>
          <w:sz w:val="18"/>
          <w:szCs w:val="18"/>
          <w:lang w:val="en-CA"/>
        </w:rPr>
        <w:t>"mp":0,</w:t>
      </w:r>
    </w:p>
    <w:p w14:paraId="47CCECEE" w14:textId="77777777" w:rsidR="00000DE0" w:rsidRPr="004D6663" w:rsidRDefault="00000DE0" w:rsidP="00000DE0">
      <w:pPr>
        <w:ind w:firstLine="720"/>
        <w:rPr>
          <w:sz w:val="18"/>
          <w:szCs w:val="18"/>
          <w:lang w:val="en-CA"/>
        </w:rPr>
      </w:pPr>
      <w:r w:rsidRPr="004D6663">
        <w:rPr>
          <w:sz w:val="18"/>
          <w:szCs w:val="18"/>
          <w:lang w:val="en-CA"/>
        </w:rPr>
        <w:t>"maxMp":1,</w:t>
      </w:r>
    </w:p>
    <w:p w14:paraId="1BAA4566" w14:textId="77777777" w:rsidR="00000DE0" w:rsidRPr="004D6663" w:rsidRDefault="00000DE0" w:rsidP="00000DE0">
      <w:pPr>
        <w:ind w:firstLine="720"/>
        <w:rPr>
          <w:sz w:val="18"/>
          <w:szCs w:val="18"/>
          <w:lang w:val="en-CA"/>
        </w:rPr>
      </w:pPr>
      <w:r w:rsidRPr="004D6663">
        <w:rPr>
          <w:sz w:val="18"/>
          <w:szCs w:val="18"/>
          <w:lang w:val="en-CA"/>
        </w:rPr>
        <w:t>"hand":[</w:t>
      </w:r>
    </w:p>
    <w:p w14:paraId="6E3512D9" w14:textId="77777777" w:rsidR="00000DE0" w:rsidRPr="00BC5AF5" w:rsidRDefault="00000DE0" w:rsidP="00000DE0">
      <w:pPr>
        <w:ind w:left="720" w:firstLine="720"/>
        <w:rPr>
          <w:sz w:val="18"/>
          <w:szCs w:val="18"/>
          <w:lang w:val="en-CA"/>
        </w:rPr>
      </w:pPr>
      <w:r w:rsidRPr="00BC5AF5">
        <w:rPr>
          <w:sz w:val="18"/>
          <w:szCs w:val="18"/>
          <w:lang w:val="en-CA"/>
        </w:rPr>
        <w:t>{"id":4,"cost":2,"hp":3,"atk":2,"mechanics":[], "uid":3,"baseHP":3},</w:t>
      </w:r>
    </w:p>
    <w:p w14:paraId="052102E6" w14:textId="77777777" w:rsidR="00000DE0" w:rsidRPr="00BC5AF5" w:rsidRDefault="00000DE0" w:rsidP="00000DE0">
      <w:pPr>
        <w:ind w:left="720" w:firstLine="720"/>
        <w:rPr>
          <w:sz w:val="18"/>
          <w:szCs w:val="18"/>
          <w:lang w:val="en-CA"/>
        </w:rPr>
      </w:pPr>
      <w:r w:rsidRPr="00BC5AF5">
        <w:rPr>
          <w:sz w:val="18"/>
          <w:szCs w:val="18"/>
          <w:lang w:val="en-CA"/>
        </w:rPr>
        <w:t>{"id":22,"cost":7,"hp":7,"atk":7,"mechanics":[],"uid":5,"baseHP":7},</w:t>
      </w:r>
    </w:p>
    <w:p w14:paraId="5E78F2F7" w14:textId="77777777" w:rsidR="00000DE0" w:rsidRPr="00BC5AF5" w:rsidRDefault="00000DE0" w:rsidP="00000DE0">
      <w:pPr>
        <w:ind w:left="720" w:firstLine="720"/>
        <w:rPr>
          <w:sz w:val="18"/>
          <w:szCs w:val="18"/>
          <w:lang w:val="en-CA"/>
        </w:rPr>
      </w:pPr>
      <w:r w:rsidRPr="00BC5AF5">
        <w:rPr>
          <w:sz w:val="18"/>
          <w:szCs w:val="18"/>
          <w:lang w:val="en-CA"/>
        </w:rPr>
        <w:t>{"id":10,"cost":3,"hp":3,"atk":3,"mechanics":["taunt"</w:t>
      </w:r>
      <w:r>
        <w:rPr>
          <w:sz w:val="18"/>
          <w:szCs w:val="18"/>
          <w:lang w:val="en-CA"/>
        </w:rPr>
        <w:t>, "charge"</w:t>
      </w:r>
      <w:r w:rsidRPr="00BC5AF5">
        <w:rPr>
          <w:sz w:val="18"/>
          <w:szCs w:val="18"/>
          <w:lang w:val="en-CA"/>
        </w:rPr>
        <w:t>],"uid":6,"baseHP":3}</w:t>
      </w:r>
    </w:p>
    <w:p w14:paraId="610DDD86" w14:textId="77777777" w:rsidR="00000DE0" w:rsidRPr="00BC5AF5" w:rsidRDefault="00000DE0" w:rsidP="00000DE0">
      <w:pPr>
        <w:ind w:left="720"/>
        <w:rPr>
          <w:sz w:val="18"/>
          <w:szCs w:val="18"/>
          <w:lang w:val="en-CA"/>
        </w:rPr>
      </w:pPr>
      <w:r w:rsidRPr="00BC5AF5">
        <w:rPr>
          <w:sz w:val="18"/>
          <w:szCs w:val="18"/>
          <w:lang w:val="en-CA"/>
        </w:rPr>
        <w:t>],</w:t>
      </w:r>
    </w:p>
    <w:p w14:paraId="6BF837D1" w14:textId="77777777" w:rsidR="00000DE0" w:rsidRPr="00BC5AF5" w:rsidRDefault="00000DE0" w:rsidP="00000DE0">
      <w:pPr>
        <w:ind w:left="720"/>
        <w:rPr>
          <w:sz w:val="18"/>
          <w:szCs w:val="18"/>
          <w:lang w:val="en-CA"/>
        </w:rPr>
      </w:pPr>
      <w:r w:rsidRPr="00BC5AF5">
        <w:rPr>
          <w:sz w:val="18"/>
          <w:szCs w:val="18"/>
          <w:lang w:val="en-CA"/>
        </w:rPr>
        <w:t>"board":[</w:t>
      </w:r>
    </w:p>
    <w:p w14:paraId="2C823A79" w14:textId="77777777" w:rsidR="00000DE0" w:rsidRPr="00BC5AF5" w:rsidRDefault="00000DE0" w:rsidP="00000DE0">
      <w:pPr>
        <w:ind w:left="720" w:firstLine="720"/>
        <w:rPr>
          <w:sz w:val="18"/>
          <w:szCs w:val="18"/>
          <w:lang w:val="en-CA"/>
        </w:rPr>
      </w:pPr>
      <w:r w:rsidRPr="00BC5AF5">
        <w:rPr>
          <w:sz w:val="18"/>
          <w:szCs w:val="18"/>
          <w:lang w:val="en-CA"/>
        </w:rPr>
        <w:t>{"id":2,"cost":1,"hp":1,"atk":2,"mechanics":[],"uid":7,"baseHP":1,"state":"SLEEP"}</w:t>
      </w:r>
    </w:p>
    <w:p w14:paraId="1B09FD04" w14:textId="77777777" w:rsidR="00000DE0" w:rsidRPr="00BC5AF5" w:rsidRDefault="00000DE0" w:rsidP="00000DE0">
      <w:pPr>
        <w:ind w:firstLine="720"/>
        <w:rPr>
          <w:sz w:val="18"/>
          <w:szCs w:val="18"/>
          <w:lang w:val="en-CA"/>
        </w:rPr>
      </w:pPr>
      <w:r w:rsidRPr="00BC5AF5">
        <w:rPr>
          <w:sz w:val="18"/>
          <w:szCs w:val="18"/>
          <w:lang w:val="en-CA"/>
        </w:rPr>
        <w:t>],</w:t>
      </w:r>
    </w:p>
    <w:p w14:paraId="693C39BF" w14:textId="77777777" w:rsidR="00000DE0" w:rsidRDefault="00000DE0" w:rsidP="00000DE0">
      <w:pPr>
        <w:ind w:firstLine="720"/>
        <w:rPr>
          <w:sz w:val="18"/>
          <w:szCs w:val="18"/>
          <w:lang w:val="en-CA"/>
        </w:rPr>
      </w:pPr>
      <w:r>
        <w:rPr>
          <w:sz w:val="18"/>
          <w:szCs w:val="18"/>
          <w:lang w:val="en-CA"/>
        </w:rPr>
        <w:t>"</w:t>
      </w:r>
      <w:r w:rsidRPr="00BC5AF5">
        <w:rPr>
          <w:sz w:val="18"/>
          <w:szCs w:val="18"/>
          <w:lang w:val="en-CA"/>
        </w:rPr>
        <w:t>welcomeText</w:t>
      </w:r>
      <w:r>
        <w:rPr>
          <w:sz w:val="18"/>
          <w:szCs w:val="18"/>
          <w:lang w:val="en-CA"/>
        </w:rPr>
        <w:t>"</w:t>
      </w:r>
      <w:r w:rsidRPr="00BC5AF5">
        <w:rPr>
          <w:sz w:val="18"/>
          <w:szCs w:val="18"/>
          <w:lang w:val="en-CA"/>
        </w:rPr>
        <w:t xml:space="preserve"> : "My life for Aiur!",</w:t>
      </w:r>
    </w:p>
    <w:p w14:paraId="46805689" w14:textId="77777777" w:rsidR="00000DE0" w:rsidRPr="00BC5AF5" w:rsidRDefault="00000DE0" w:rsidP="00000DE0">
      <w:pPr>
        <w:ind w:firstLine="720"/>
        <w:rPr>
          <w:sz w:val="18"/>
          <w:szCs w:val="18"/>
          <w:lang w:val="en-CA"/>
        </w:rPr>
      </w:pPr>
      <w:r>
        <w:rPr>
          <w:sz w:val="18"/>
          <w:szCs w:val="18"/>
          <w:lang w:val="en-CA"/>
        </w:rPr>
        <w:t>"heroClass" : “Warrior",</w:t>
      </w:r>
    </w:p>
    <w:p w14:paraId="4484B32A" w14:textId="77777777" w:rsidR="00000DE0" w:rsidRPr="00BC5AF5" w:rsidRDefault="00000DE0" w:rsidP="00000DE0">
      <w:pPr>
        <w:ind w:left="720"/>
        <w:rPr>
          <w:sz w:val="18"/>
          <w:szCs w:val="18"/>
          <w:lang w:val="en-CA"/>
        </w:rPr>
      </w:pPr>
      <w:r w:rsidRPr="00BC5AF5">
        <w:rPr>
          <w:sz w:val="18"/>
          <w:szCs w:val="18"/>
          <w:lang w:val="en-CA"/>
        </w:rPr>
        <w:t>"remainingCardsCount":24,</w:t>
      </w:r>
    </w:p>
    <w:p w14:paraId="31DA3397" w14:textId="77777777" w:rsidR="00000DE0" w:rsidRPr="00BC5AF5" w:rsidRDefault="00000DE0" w:rsidP="00000DE0">
      <w:pPr>
        <w:ind w:left="720"/>
        <w:rPr>
          <w:sz w:val="18"/>
          <w:szCs w:val="18"/>
          <w:lang w:val="en-CA"/>
        </w:rPr>
      </w:pPr>
      <w:r w:rsidRPr="00BC5AF5">
        <w:rPr>
          <w:sz w:val="18"/>
          <w:szCs w:val="18"/>
          <w:lang w:val="en-CA"/>
        </w:rPr>
        <w:t>"opponent":{</w:t>
      </w:r>
    </w:p>
    <w:p w14:paraId="1AF9FFD3" w14:textId="77777777" w:rsidR="00000DE0" w:rsidRDefault="00000DE0" w:rsidP="00000DE0">
      <w:pPr>
        <w:ind w:left="720" w:firstLine="720"/>
        <w:rPr>
          <w:sz w:val="18"/>
          <w:szCs w:val="18"/>
          <w:lang w:val="en-CA"/>
        </w:rPr>
      </w:pPr>
      <w:r w:rsidRPr="00BC5AF5">
        <w:rPr>
          <w:sz w:val="18"/>
          <w:szCs w:val="18"/>
          <w:lang w:val="en-CA"/>
        </w:rPr>
        <w:t>"username":"Dummy-AI",</w:t>
      </w:r>
    </w:p>
    <w:p w14:paraId="03D7FE93" w14:textId="77777777" w:rsidR="00000DE0" w:rsidRPr="00BC5AF5" w:rsidRDefault="00000DE0" w:rsidP="00000DE0">
      <w:pPr>
        <w:ind w:left="720" w:firstLine="720"/>
        <w:rPr>
          <w:sz w:val="18"/>
          <w:szCs w:val="18"/>
          <w:lang w:val="en-CA"/>
        </w:rPr>
      </w:pPr>
      <w:r>
        <w:rPr>
          <w:sz w:val="18"/>
          <w:szCs w:val="18"/>
          <w:lang w:val="en-CA"/>
        </w:rPr>
        <w:t>"heroClass":"Hunter",</w:t>
      </w:r>
    </w:p>
    <w:p w14:paraId="104DF45E" w14:textId="77777777" w:rsidR="00000DE0" w:rsidRPr="00BC5AF5" w:rsidRDefault="00000DE0" w:rsidP="00000DE0">
      <w:pPr>
        <w:ind w:left="720" w:firstLine="720"/>
        <w:rPr>
          <w:sz w:val="18"/>
          <w:szCs w:val="18"/>
          <w:lang w:val="en-CA"/>
        </w:rPr>
      </w:pPr>
      <w:r w:rsidRPr="00BC5AF5">
        <w:rPr>
          <w:sz w:val="18"/>
          <w:szCs w:val="18"/>
          <w:lang w:val="en-CA"/>
        </w:rPr>
        <w:t>"hp":30,</w:t>
      </w:r>
    </w:p>
    <w:p w14:paraId="19A47F03" w14:textId="77777777" w:rsidR="00000DE0" w:rsidRPr="00BC5AF5" w:rsidRDefault="00000DE0" w:rsidP="00000DE0">
      <w:pPr>
        <w:ind w:left="720" w:firstLine="720"/>
        <w:rPr>
          <w:sz w:val="18"/>
          <w:szCs w:val="18"/>
          <w:lang w:val="en-CA"/>
        </w:rPr>
      </w:pPr>
      <w:r w:rsidRPr="00BC5AF5">
        <w:rPr>
          <w:sz w:val="18"/>
          <w:szCs w:val="18"/>
          <w:lang w:val="en-CA"/>
        </w:rPr>
        <w:t>"mp":0,</w:t>
      </w:r>
    </w:p>
    <w:p w14:paraId="56A946CB" w14:textId="77777777" w:rsidR="00000DE0" w:rsidRPr="00BC5AF5" w:rsidRDefault="00000DE0" w:rsidP="00000DE0">
      <w:pPr>
        <w:ind w:left="720" w:firstLine="720"/>
        <w:rPr>
          <w:sz w:val="18"/>
          <w:szCs w:val="18"/>
          <w:lang w:val="en-CA"/>
        </w:rPr>
      </w:pPr>
      <w:r w:rsidRPr="00BC5AF5">
        <w:rPr>
          <w:sz w:val="18"/>
          <w:szCs w:val="18"/>
          <w:lang w:val="en-CA"/>
        </w:rPr>
        <w:t>"board":[],</w:t>
      </w:r>
    </w:p>
    <w:p w14:paraId="370DB622" w14:textId="77777777" w:rsidR="00000DE0" w:rsidRPr="00BC5AF5" w:rsidRDefault="00000DE0" w:rsidP="00000DE0">
      <w:pPr>
        <w:ind w:left="720" w:firstLine="720"/>
        <w:rPr>
          <w:sz w:val="18"/>
          <w:szCs w:val="18"/>
          <w:lang w:val="en-CA"/>
        </w:rPr>
      </w:pPr>
      <w:r w:rsidRPr="00BC5AF5">
        <w:rPr>
          <w:sz w:val="18"/>
          <w:szCs w:val="18"/>
          <w:lang w:val="en-CA"/>
        </w:rPr>
        <w:t>welcomeText : "Die, maggot!",</w:t>
      </w:r>
    </w:p>
    <w:p w14:paraId="24110EC5" w14:textId="77777777" w:rsidR="00000DE0" w:rsidRPr="00BC5AF5" w:rsidRDefault="00000DE0" w:rsidP="00000DE0">
      <w:pPr>
        <w:ind w:left="720" w:firstLine="720"/>
        <w:rPr>
          <w:sz w:val="18"/>
          <w:szCs w:val="18"/>
          <w:lang w:val="en-CA"/>
        </w:rPr>
      </w:pPr>
      <w:r w:rsidRPr="00BC5AF5">
        <w:rPr>
          <w:sz w:val="18"/>
          <w:szCs w:val="18"/>
          <w:lang w:val="en-CA"/>
        </w:rPr>
        <w:t>"remainingCardsCount":24,</w:t>
      </w:r>
    </w:p>
    <w:p w14:paraId="3D705BEE" w14:textId="77777777" w:rsidR="00000DE0" w:rsidRPr="00BC5AF5" w:rsidRDefault="00000DE0" w:rsidP="00000DE0">
      <w:pPr>
        <w:ind w:left="720" w:firstLine="720"/>
        <w:rPr>
          <w:sz w:val="18"/>
          <w:szCs w:val="18"/>
          <w:lang w:val="en-CA"/>
        </w:rPr>
      </w:pPr>
      <w:r w:rsidRPr="00BC5AF5">
        <w:rPr>
          <w:sz w:val="18"/>
          <w:szCs w:val="18"/>
          <w:lang w:val="en-CA"/>
        </w:rPr>
        <w:t>"handSize" : 3</w:t>
      </w:r>
    </w:p>
    <w:p w14:paraId="1A83946D" w14:textId="667E3C2F" w:rsidR="00000DE0" w:rsidRDefault="00000DE0" w:rsidP="00000DE0">
      <w:pPr>
        <w:ind w:firstLine="720"/>
        <w:rPr>
          <w:sz w:val="18"/>
          <w:szCs w:val="18"/>
          <w:lang w:val="fr-CA"/>
        </w:rPr>
      </w:pPr>
      <w:r w:rsidRPr="001A091F">
        <w:rPr>
          <w:sz w:val="18"/>
          <w:szCs w:val="18"/>
          <w:lang w:val="fr-CA"/>
        </w:rPr>
        <w:t>}</w:t>
      </w:r>
      <w:r w:rsidR="00BB7350">
        <w:rPr>
          <w:sz w:val="18"/>
          <w:szCs w:val="18"/>
          <w:lang w:val="fr-CA"/>
        </w:rPr>
        <w:t>,</w:t>
      </w:r>
    </w:p>
    <w:p w14:paraId="13D7C466" w14:textId="752FDCF2" w:rsidR="00BB7350" w:rsidRPr="001A091F" w:rsidRDefault="00BB7350" w:rsidP="00000DE0">
      <w:pPr>
        <w:ind w:firstLine="720"/>
        <w:rPr>
          <w:sz w:val="18"/>
          <w:szCs w:val="18"/>
          <w:lang w:val="fr-CA"/>
        </w:rPr>
      </w:pPr>
      <w:r>
        <w:rPr>
          <w:sz w:val="18"/>
          <w:szCs w:val="18"/>
          <w:lang w:val="fr-CA"/>
        </w:rPr>
        <w:t>latestActions : [] // une liste des dernières actions jouées dans la partie.</w:t>
      </w:r>
    </w:p>
    <w:p w14:paraId="16D2E7B5" w14:textId="44E1E0B4" w:rsidR="00000DE0" w:rsidRDefault="00000DE0" w:rsidP="00000DE0">
      <w:pPr>
        <w:rPr>
          <w:i/>
          <w:iCs/>
          <w:lang w:val="fr-CA"/>
        </w:rPr>
      </w:pPr>
      <w:r w:rsidRPr="001A091F">
        <w:rPr>
          <w:sz w:val="18"/>
          <w:szCs w:val="18"/>
          <w:lang w:val="fr-CA"/>
        </w:rPr>
        <w:t>}</w:t>
      </w:r>
    </w:p>
    <w:p w14:paraId="2471E51F" w14:textId="77777777" w:rsidR="003C5DA8" w:rsidRDefault="003C5DA8" w:rsidP="000D3CCE">
      <w:pPr>
        <w:rPr>
          <w:rFonts w:ascii="Cambria" w:hAnsi="Cambria"/>
          <w:b/>
          <w:bCs/>
          <w:color w:val="262626"/>
          <w:sz w:val="24"/>
          <w:lang w:val="fr-CA"/>
        </w:rPr>
      </w:pPr>
    </w:p>
    <w:p w14:paraId="28085BAF" w14:textId="77777777" w:rsidR="00653C29" w:rsidRDefault="00653C29">
      <w:pPr>
        <w:spacing w:line="240" w:lineRule="auto"/>
        <w:rPr>
          <w:rFonts w:ascii="Cambria" w:hAnsi="Cambria"/>
          <w:b/>
          <w:bCs/>
          <w:color w:val="262626"/>
          <w:sz w:val="24"/>
          <w:lang w:val="fr-CA"/>
        </w:rPr>
      </w:pPr>
      <w:r>
        <w:rPr>
          <w:lang w:val="fr-CA"/>
        </w:rPr>
        <w:br w:type="page"/>
      </w:r>
    </w:p>
    <w:p w14:paraId="04BE1DC1" w14:textId="3CC33656" w:rsidR="00287C21" w:rsidRPr="00287C21" w:rsidRDefault="00287C21" w:rsidP="00287C21">
      <w:pPr>
        <w:pStyle w:val="Heading3"/>
        <w:rPr>
          <w:lang w:val="fr-CA"/>
        </w:rPr>
      </w:pPr>
      <w:bookmarkStart w:id="21" w:name="_Toc153270528"/>
      <w:r w:rsidRPr="00287C21">
        <w:rPr>
          <w:lang w:val="fr-CA"/>
        </w:rPr>
        <w:lastRenderedPageBreak/>
        <w:t>Pour faire une action (</w:t>
      </w:r>
      <w:r w:rsidR="00663C27">
        <w:rPr>
          <w:lang w:val="fr-CA"/>
        </w:rPr>
        <w:t>jouer une carte, terminer son tour, attaquer</w:t>
      </w:r>
      <w:r>
        <w:rPr>
          <w:lang w:val="fr-CA"/>
        </w:rPr>
        <w:t>)</w:t>
      </w:r>
      <w:bookmarkEnd w:id="21"/>
    </w:p>
    <w:p w14:paraId="0C882EBD" w14:textId="77777777" w:rsidR="00412070" w:rsidRDefault="00412070" w:rsidP="00287C21">
      <w:pPr>
        <w:rPr>
          <w:lang w:val="fr-CA"/>
        </w:rPr>
      </w:pPr>
    </w:p>
    <w:tbl>
      <w:tblPr>
        <w:tblStyle w:val="PlainTable2"/>
        <w:tblW w:w="0" w:type="auto"/>
        <w:tblLook w:val="04A0" w:firstRow="1" w:lastRow="0" w:firstColumn="1" w:lastColumn="0" w:noHBand="0" w:noVBand="1"/>
      </w:tblPr>
      <w:tblGrid>
        <w:gridCol w:w="2152"/>
        <w:gridCol w:w="3201"/>
        <w:gridCol w:w="3511"/>
      </w:tblGrid>
      <w:tr w:rsidR="004857D9" w14:paraId="49B72F3C" w14:textId="77777777" w:rsidTr="003115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5F75AFEC" w14:textId="77777777" w:rsidR="004857D9" w:rsidRDefault="004857D9" w:rsidP="0016723A">
            <w:r>
              <w:t>Nom du service</w:t>
            </w:r>
          </w:p>
        </w:tc>
        <w:tc>
          <w:tcPr>
            <w:tcW w:w="3201" w:type="dxa"/>
          </w:tcPr>
          <w:p w14:paraId="40EAD178" w14:textId="42ABBAB0" w:rsidR="004857D9" w:rsidRPr="00993C5C" w:rsidRDefault="0042501B" w:rsidP="0016723A">
            <w:pPr>
              <w:cnfStyle w:val="100000000000" w:firstRow="1" w:lastRow="0" w:firstColumn="0" w:lastColumn="0" w:oddVBand="0" w:evenVBand="0" w:oddHBand="0" w:evenHBand="0" w:firstRowFirstColumn="0" w:firstRowLastColumn="0" w:lastRowFirstColumn="0" w:lastRowLastColumn="0"/>
              <w:rPr>
                <w:b w:val="0"/>
              </w:rPr>
            </w:pPr>
            <w:r>
              <w:rPr>
                <w:b w:val="0"/>
              </w:rPr>
              <w:t>games/</w:t>
            </w:r>
            <w:r w:rsidR="004857D9">
              <w:rPr>
                <w:b w:val="0"/>
              </w:rPr>
              <w:t>action</w:t>
            </w:r>
          </w:p>
        </w:tc>
        <w:tc>
          <w:tcPr>
            <w:tcW w:w="3511" w:type="dxa"/>
          </w:tcPr>
          <w:p w14:paraId="0B72AF2E" w14:textId="77777777" w:rsidR="004857D9" w:rsidRDefault="004857D9" w:rsidP="0016723A">
            <w:pPr>
              <w:cnfStyle w:val="100000000000" w:firstRow="1" w:lastRow="0" w:firstColumn="0" w:lastColumn="0" w:oddVBand="0" w:evenVBand="0" w:oddHBand="0" w:evenHBand="0" w:firstRowFirstColumn="0" w:firstRowLastColumn="0" w:lastRowFirstColumn="0" w:lastRowLastColumn="0"/>
            </w:pPr>
          </w:p>
        </w:tc>
      </w:tr>
      <w:tr w:rsidR="004857D9" w:rsidRPr="002D7391" w14:paraId="04D76CC6" w14:textId="77777777" w:rsidTr="003115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139BDB21" w14:textId="77777777" w:rsidR="004857D9" w:rsidRDefault="004857D9" w:rsidP="0016723A">
            <w:r>
              <w:t>Paramètres</w:t>
            </w:r>
          </w:p>
        </w:tc>
        <w:tc>
          <w:tcPr>
            <w:tcW w:w="3201" w:type="dxa"/>
          </w:tcPr>
          <w:p w14:paraId="5D323BA8" w14:textId="77777777" w:rsidR="004857D9"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k</w:t>
            </w:r>
            <w:r w:rsidR="004857D9" w:rsidRPr="00BC5AF5">
              <w:rPr>
                <w:lang w:val="fr-CA"/>
              </w:rPr>
              <w:t>ey</w:t>
            </w:r>
          </w:p>
          <w:p w14:paraId="6B277E7C" w14:textId="77777777" w:rsidR="003F0B4C"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p>
          <w:p w14:paraId="652C4ECF" w14:textId="77777777" w:rsidR="006024CB" w:rsidRPr="00BC5AF5" w:rsidRDefault="003F0B4C"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6FD84D76" w14:textId="7DBB7776" w:rsidR="009B6BC7" w:rsidRPr="00E50A60" w:rsidRDefault="009B6BC7"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121058C6" w14:textId="77777777" w:rsidR="00E55202" w:rsidRPr="00BC5AF5" w:rsidRDefault="00E55202" w:rsidP="00E55202">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182A5A2E" w14:textId="77777777" w:rsidR="00E55202" w:rsidRPr="00E50A60" w:rsidRDefault="00E55202" w:rsidP="00E55202">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5820A825" w14:textId="77777777" w:rsidR="00F67C82" w:rsidRPr="00BC5AF5" w:rsidRDefault="00F67C82"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77DF6C14" w14:textId="77777777" w:rsidR="00F67C82" w:rsidRPr="00E50A60" w:rsidRDefault="00F67C82"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514236E6" w14:textId="77777777" w:rsidR="00F67C82" w:rsidRPr="00BC5AF5" w:rsidRDefault="00F67C82"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type</w:t>
            </w:r>
          </w:p>
          <w:p w14:paraId="78835A80" w14:textId="77777777" w:rsidR="009B6BC7" w:rsidRPr="002E5E11"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sidRPr="002E5E11">
              <w:rPr>
                <w:lang w:val="fr-CA"/>
              </w:rPr>
              <w:t>uid</w:t>
            </w:r>
          </w:p>
          <w:p w14:paraId="6233DC81" w14:textId="221D6D10" w:rsidR="000C39C9" w:rsidRPr="002E5E11" w:rsidRDefault="000C39C9" w:rsidP="0016723A">
            <w:pPr>
              <w:cnfStyle w:val="000000100000" w:firstRow="0" w:lastRow="0" w:firstColumn="0" w:lastColumn="0" w:oddVBand="0" w:evenVBand="0" w:oddHBand="1" w:evenHBand="0" w:firstRowFirstColumn="0" w:firstRowLastColumn="0" w:lastRowFirstColumn="0" w:lastRowLastColumn="0"/>
              <w:rPr>
                <w:lang w:val="fr-CA"/>
              </w:rPr>
            </w:pPr>
          </w:p>
          <w:p w14:paraId="7A9F3260" w14:textId="77777777" w:rsidR="000C39C9" w:rsidRPr="00E50A60" w:rsidRDefault="000C39C9" w:rsidP="0016723A">
            <w:pPr>
              <w:cnfStyle w:val="000000100000" w:firstRow="0" w:lastRow="0" w:firstColumn="0" w:lastColumn="0" w:oddVBand="0" w:evenVBand="0" w:oddHBand="1" w:evenHBand="0" w:firstRowFirstColumn="0" w:firstRowLastColumn="0" w:lastRowFirstColumn="0" w:lastRowLastColumn="0"/>
              <w:rPr>
                <w:i/>
                <w:color w:val="BFBFBF" w:themeColor="background1" w:themeShade="BF"/>
                <w:lang w:val="fr-CA"/>
              </w:rPr>
            </w:pPr>
            <w:r w:rsidRPr="00E50A60">
              <w:rPr>
                <w:i/>
                <w:color w:val="BFBFBF" w:themeColor="background1" w:themeShade="BF"/>
                <w:lang w:val="fr-CA"/>
              </w:rPr>
              <w:t>ou</w:t>
            </w:r>
          </w:p>
          <w:p w14:paraId="485C9432" w14:textId="77777777" w:rsidR="000C39C9" w:rsidRPr="002E5E11"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sidRPr="002E5E11">
              <w:rPr>
                <w:lang w:val="fr-CA"/>
              </w:rPr>
              <w:t>type</w:t>
            </w:r>
          </w:p>
          <w:p w14:paraId="22AE1DCE" w14:textId="77777777" w:rsidR="000C39C9" w:rsidRPr="002E5E11"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sidRPr="002E5E11">
              <w:rPr>
                <w:lang w:val="fr-CA"/>
              </w:rPr>
              <w:t>uid</w:t>
            </w:r>
          </w:p>
          <w:p w14:paraId="0CBA20EF"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pPr>
            <w:r w:rsidRPr="000C39C9">
              <w:t>target</w:t>
            </w:r>
            <w:r w:rsidR="00BC6559">
              <w:t>uid</w:t>
            </w:r>
          </w:p>
        </w:tc>
        <w:tc>
          <w:tcPr>
            <w:tcW w:w="3511" w:type="dxa"/>
          </w:tcPr>
          <w:p w14:paraId="5B8E3409" w14:textId="77777777" w:rsidR="004857D9" w:rsidRPr="00316AAC" w:rsidRDefault="004857D9" w:rsidP="0016723A">
            <w:pPr>
              <w:cnfStyle w:val="000000100000" w:firstRow="0" w:lastRow="0" w:firstColumn="0" w:lastColumn="0" w:oddVBand="0" w:evenVBand="0" w:oddHBand="1" w:evenHBand="0" w:firstRowFirstColumn="0" w:firstRowLastColumn="0" w:lastRowFirstColumn="0" w:lastRowLastColumn="0"/>
              <w:rPr>
                <w:lang w:val="en-CA"/>
              </w:rPr>
            </w:pPr>
            <w:r w:rsidRPr="00316AAC">
              <w:rPr>
                <w:lang w:val="en-CA"/>
              </w:rPr>
              <w:t>Votre clé</w:t>
            </w:r>
          </w:p>
          <w:p w14:paraId="796F147C" w14:textId="77777777" w:rsidR="003F0B4C" w:rsidRPr="00316AA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p>
          <w:p w14:paraId="3571C35F" w14:textId="77777777" w:rsidR="006024CB" w:rsidRPr="00316AA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r w:rsidRPr="00316AAC">
              <w:rPr>
                <w:lang w:val="en-CA"/>
              </w:rPr>
              <w:t>"END_TURN"</w:t>
            </w:r>
          </w:p>
          <w:p w14:paraId="6860E3C2" w14:textId="77777777" w:rsidR="003F0B4C" w:rsidRDefault="003F0B4C" w:rsidP="0016723A">
            <w:pPr>
              <w:cnfStyle w:val="000000100000" w:firstRow="0" w:lastRow="0" w:firstColumn="0" w:lastColumn="0" w:oddVBand="0" w:evenVBand="0" w:oddHBand="1" w:evenHBand="0" w:firstRowFirstColumn="0" w:firstRowLastColumn="0" w:lastRowFirstColumn="0" w:lastRowLastColumn="0"/>
              <w:rPr>
                <w:lang w:val="en-CA"/>
              </w:rPr>
            </w:pPr>
          </w:p>
          <w:p w14:paraId="51A006B6" w14:textId="7D1C9F28" w:rsidR="00E55202" w:rsidRDefault="00E55202" w:rsidP="0016723A">
            <w:pPr>
              <w:cnfStyle w:val="000000100000" w:firstRow="0" w:lastRow="0" w:firstColumn="0" w:lastColumn="0" w:oddVBand="0" w:evenVBand="0" w:oddHBand="1" w:evenHBand="0" w:firstRowFirstColumn="0" w:firstRowLastColumn="0" w:lastRowFirstColumn="0" w:lastRowLastColumn="0"/>
              <w:rPr>
                <w:lang w:val="en-CA"/>
              </w:rPr>
            </w:pPr>
            <w:r>
              <w:rPr>
                <w:lang w:val="en-CA"/>
              </w:rPr>
              <w:t>"SURRENDER"</w:t>
            </w:r>
            <w:r w:rsidR="00E50A60">
              <w:rPr>
                <w:lang w:val="en-CA"/>
              </w:rPr>
              <w:t xml:space="preserve"> "</w:t>
            </w:r>
            <w:ins w:id="22" w:author="theirs" w:date="2021-11-29T08:47:00Z">
              <w:r w:rsidR="00E50A60">
                <w:rPr>
                  <w:lang w:val="en-CA"/>
                </w:rPr>
                <w:t xml:space="preserve"> (bouton optionnel)</w:t>
              </w:r>
            </w:ins>
          </w:p>
          <w:p w14:paraId="210A3075" w14:textId="77777777" w:rsidR="00E55202" w:rsidRDefault="00E55202" w:rsidP="0016723A">
            <w:pPr>
              <w:cnfStyle w:val="000000100000" w:firstRow="0" w:lastRow="0" w:firstColumn="0" w:lastColumn="0" w:oddVBand="0" w:evenVBand="0" w:oddHBand="1" w:evenHBand="0" w:firstRowFirstColumn="0" w:firstRowLastColumn="0" w:lastRowFirstColumn="0" w:lastRowLastColumn="0"/>
              <w:rPr>
                <w:lang w:val="en-CA"/>
              </w:rPr>
            </w:pPr>
          </w:p>
          <w:p w14:paraId="680E77EB" w14:textId="4A2FA643" w:rsidR="00F67C82" w:rsidRDefault="00F67C82" w:rsidP="0016723A">
            <w:pPr>
              <w:cnfStyle w:val="000000100000" w:firstRow="0" w:lastRow="0" w:firstColumn="0" w:lastColumn="0" w:oddVBand="0" w:evenVBand="0" w:oddHBand="1" w:evenHBand="0" w:firstRowFirstColumn="0" w:firstRowLastColumn="0" w:lastRowFirstColumn="0" w:lastRowLastColumn="0"/>
              <w:rPr>
                <w:lang w:val="en-CA"/>
              </w:rPr>
            </w:pPr>
            <w:r>
              <w:rPr>
                <w:lang w:val="en-CA"/>
              </w:rPr>
              <w:t>"HERO_POWER"</w:t>
            </w:r>
          </w:p>
          <w:p w14:paraId="0E1B6889" w14:textId="77777777" w:rsidR="00F67C82" w:rsidRPr="00316AAC" w:rsidRDefault="00F67C82" w:rsidP="0016723A">
            <w:pPr>
              <w:cnfStyle w:val="000000100000" w:firstRow="0" w:lastRow="0" w:firstColumn="0" w:lastColumn="0" w:oddVBand="0" w:evenVBand="0" w:oddHBand="1" w:evenHBand="0" w:firstRowFirstColumn="0" w:firstRowLastColumn="0" w:lastRowFirstColumn="0" w:lastRowLastColumn="0"/>
              <w:rPr>
                <w:lang w:val="en-CA"/>
              </w:rPr>
            </w:pPr>
          </w:p>
          <w:p w14:paraId="4C861467" w14:textId="77777777" w:rsidR="003F0B4C" w:rsidRPr="00BC5AF5"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sidRPr="00BC5AF5">
              <w:rPr>
                <w:lang w:val="fr-CA"/>
              </w:rPr>
              <w:t>"PLAY" et</w:t>
            </w:r>
          </w:p>
          <w:p w14:paraId="4EC99BF1" w14:textId="77777777" w:rsidR="009B6BC7" w:rsidRDefault="009B6BC7"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ex : 23 (identifiant unique de la carte</w:t>
            </w:r>
            <w:r w:rsidR="00BF4611">
              <w:rPr>
                <w:lang w:val="fr-CA"/>
              </w:rPr>
              <w:t xml:space="preserve"> lors de la partie</w:t>
            </w:r>
            <w:r>
              <w:rPr>
                <w:lang w:val="fr-CA"/>
              </w:rPr>
              <w:t>)</w:t>
            </w:r>
          </w:p>
          <w:p w14:paraId="2770554D"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p>
          <w:p w14:paraId="1B854244"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"ATTACK"</w:t>
            </w:r>
          </w:p>
          <w:p w14:paraId="624BF5A1" w14:textId="77777777" w:rsidR="000C39C9" w:rsidRDefault="000C39C9"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uid de la carte</w:t>
            </w:r>
          </w:p>
          <w:p w14:paraId="171B13E8" w14:textId="047070EA" w:rsidR="000C39C9" w:rsidRPr="00705795" w:rsidRDefault="004B320A" w:rsidP="004B320A">
            <w:pPr>
              <w:cnfStyle w:val="000000100000" w:firstRow="0" w:lastRow="0" w:firstColumn="0" w:lastColumn="0" w:oddVBand="0" w:evenVBand="0" w:oddHBand="1" w:evenHBand="0" w:firstRowFirstColumn="0" w:firstRowLastColumn="0" w:lastRowFirstColumn="0" w:lastRowLastColumn="0"/>
              <w:rPr>
                <w:lang w:val="fr-CA"/>
              </w:rPr>
            </w:pPr>
            <w:r>
              <w:rPr>
                <w:lang w:val="fr-CA"/>
              </w:rPr>
              <w:t xml:space="preserve">uid de la carte attaquée </w:t>
            </w:r>
            <w:r w:rsidR="000C39C9">
              <w:rPr>
                <w:lang w:val="fr-CA"/>
              </w:rPr>
              <w:t xml:space="preserve">ou </w:t>
            </w:r>
            <w:r>
              <w:rPr>
                <w:lang w:val="fr-CA"/>
              </w:rPr>
              <w:t>0 (zéro)</w:t>
            </w:r>
            <w:r w:rsidR="000C39C9">
              <w:rPr>
                <w:lang w:val="fr-CA"/>
              </w:rPr>
              <w:t xml:space="preserve"> pour le </w:t>
            </w:r>
            <w:r w:rsidR="009B2451">
              <w:rPr>
                <w:lang w:val="fr-CA"/>
              </w:rPr>
              <w:t>héros</w:t>
            </w:r>
            <w:r w:rsidR="000C39C9">
              <w:rPr>
                <w:lang w:val="fr-CA"/>
              </w:rPr>
              <w:t xml:space="preserve"> adverse</w:t>
            </w:r>
          </w:p>
        </w:tc>
      </w:tr>
      <w:tr w:rsidR="004857D9" w:rsidRPr="002D7391" w14:paraId="7C060B14" w14:textId="77777777" w:rsidTr="00311578">
        <w:tc>
          <w:tcPr>
            <w:cnfStyle w:val="001000000000" w:firstRow="0" w:lastRow="0" w:firstColumn="1" w:lastColumn="0" w:oddVBand="0" w:evenVBand="0" w:oddHBand="0" w:evenHBand="0" w:firstRowFirstColumn="0" w:firstRowLastColumn="0" w:lastRowFirstColumn="0" w:lastRowLastColumn="0"/>
            <w:tcW w:w="2152" w:type="dxa"/>
          </w:tcPr>
          <w:p w14:paraId="577491F7" w14:textId="77777777" w:rsidR="004857D9" w:rsidRPr="00705795" w:rsidRDefault="004857D9" w:rsidP="0016723A">
            <w:pPr>
              <w:rPr>
                <w:lang w:val="fr-CA"/>
              </w:rPr>
            </w:pPr>
            <w:r>
              <w:rPr>
                <w:lang w:val="fr-CA"/>
              </w:rPr>
              <w:t>Retour (succès)</w:t>
            </w:r>
          </w:p>
        </w:tc>
        <w:tc>
          <w:tcPr>
            <w:tcW w:w="3201" w:type="dxa"/>
          </w:tcPr>
          <w:p w14:paraId="2E1086C0" w14:textId="5465A5B5" w:rsidR="004857D9" w:rsidRDefault="003E1002"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L’état de la partie, voir page suivante</w:t>
            </w:r>
          </w:p>
        </w:tc>
        <w:tc>
          <w:tcPr>
            <w:tcW w:w="3511" w:type="dxa"/>
          </w:tcPr>
          <w:p w14:paraId="4B0E3B4E" w14:textId="77777777" w:rsidR="004857D9" w:rsidRPr="00940A91" w:rsidRDefault="004857D9" w:rsidP="0016723A">
            <w:pPr>
              <w:cnfStyle w:val="000000000000" w:firstRow="0" w:lastRow="0" w:firstColumn="0" w:lastColumn="0" w:oddVBand="0" w:evenVBand="0" w:oddHBand="0" w:evenHBand="0" w:firstRowFirstColumn="0" w:firstRowLastColumn="0" w:lastRowFirstColumn="0" w:lastRowLastColumn="0"/>
              <w:rPr>
                <w:sz w:val="16"/>
                <w:szCs w:val="16"/>
                <w:lang w:val="fr-CA"/>
              </w:rPr>
            </w:pPr>
          </w:p>
        </w:tc>
      </w:tr>
      <w:tr w:rsidR="004857D9" w:rsidRPr="002D7391" w14:paraId="07437C3B" w14:textId="77777777" w:rsidTr="003115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2" w:type="dxa"/>
          </w:tcPr>
          <w:p w14:paraId="0EE4061D" w14:textId="77777777" w:rsidR="004857D9" w:rsidRPr="00C77FF4" w:rsidRDefault="004857D9" w:rsidP="0016723A">
            <w:r w:rsidRPr="00C77FF4">
              <w:t>Retour (erreur)</w:t>
            </w:r>
          </w:p>
        </w:tc>
        <w:tc>
          <w:tcPr>
            <w:tcW w:w="3201" w:type="dxa"/>
          </w:tcPr>
          <w:p w14:paraId="5CCB4626" w14:textId="17718F9C" w:rsidR="004857D9" w:rsidRPr="00E55202" w:rsidRDefault="004857D9"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0C39C9" w:rsidRPr="00E55202">
              <w:rPr>
                <w:sz w:val="20"/>
                <w:szCs w:val="20"/>
              </w:rPr>
              <w:t>INVALID</w:t>
            </w:r>
            <w:r w:rsidRPr="00E55202">
              <w:rPr>
                <w:sz w:val="20"/>
                <w:szCs w:val="20"/>
              </w:rPr>
              <w:t>_KEY"</w:t>
            </w:r>
          </w:p>
          <w:p w14:paraId="7A9EFF6D" w14:textId="72887D62" w:rsidR="00C70D6F" w:rsidRPr="00E55202" w:rsidRDefault="00C70D6F"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"INVALID_ACTION"</w:t>
            </w:r>
          </w:p>
          <w:p w14:paraId="7D4F01CF" w14:textId="77777777" w:rsidR="004857D9" w:rsidRPr="00E55202" w:rsidRDefault="004857D9"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0C39C9" w:rsidRPr="00E55202">
              <w:rPr>
                <w:sz w:val="20"/>
                <w:szCs w:val="20"/>
              </w:rPr>
              <w:t>ACTION_IS_NOT_AN_OBJECT</w:t>
            </w:r>
            <w:r w:rsidRPr="00E55202">
              <w:rPr>
                <w:sz w:val="20"/>
                <w:szCs w:val="20"/>
              </w:rPr>
              <w:t>"</w:t>
            </w:r>
          </w:p>
          <w:p w14:paraId="5B055284" w14:textId="77777777" w:rsidR="004857D9" w:rsidRPr="00E55202" w:rsidRDefault="004857D9"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9B2451" w:rsidRPr="00E55202">
              <w:rPr>
                <w:sz w:val="20"/>
                <w:szCs w:val="20"/>
              </w:rPr>
              <w:t>NOT_ENOUGH_ENERGY</w:t>
            </w:r>
            <w:r w:rsidRPr="00E55202">
              <w:rPr>
                <w:sz w:val="20"/>
                <w:szCs w:val="20"/>
              </w:rPr>
              <w:t>"</w:t>
            </w:r>
          </w:p>
          <w:p w14:paraId="763B7694" w14:textId="77777777" w:rsidR="004857D9" w:rsidRPr="00E55202" w:rsidRDefault="004857D9"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9B2451" w:rsidRPr="00E55202">
              <w:rPr>
                <w:sz w:val="20"/>
                <w:szCs w:val="20"/>
              </w:rPr>
              <w:t xml:space="preserve">BOARD_IS_FULL </w:t>
            </w:r>
            <w:r w:rsidRPr="00E55202">
              <w:rPr>
                <w:sz w:val="20"/>
                <w:szCs w:val="20"/>
              </w:rPr>
              <w:t>"</w:t>
            </w:r>
          </w:p>
          <w:p w14:paraId="624109CB" w14:textId="77777777" w:rsidR="004857D9" w:rsidRPr="00E55202" w:rsidRDefault="004857D9"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141CD6" w:rsidRPr="00E55202">
              <w:rPr>
                <w:sz w:val="20"/>
                <w:szCs w:val="20"/>
              </w:rPr>
              <w:t>CARD_NOT_IN_HAND</w:t>
            </w:r>
            <w:r w:rsidRPr="00E55202">
              <w:rPr>
                <w:sz w:val="20"/>
                <w:szCs w:val="20"/>
              </w:rPr>
              <w:t>"</w:t>
            </w:r>
          </w:p>
          <w:p w14:paraId="74219EAA" w14:textId="77777777" w:rsidR="00F00804" w:rsidRPr="00E55202" w:rsidRDefault="00F00804"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141CD6" w:rsidRPr="00E55202">
              <w:rPr>
                <w:sz w:val="20"/>
                <w:szCs w:val="20"/>
              </w:rPr>
              <w:t>CARD_IS_SLEEPING</w:t>
            </w:r>
            <w:r w:rsidRPr="00E55202">
              <w:rPr>
                <w:sz w:val="20"/>
                <w:szCs w:val="20"/>
              </w:rPr>
              <w:t>"</w:t>
            </w:r>
          </w:p>
          <w:p w14:paraId="48D0CB81" w14:textId="77777777" w:rsidR="00F00804" w:rsidRPr="00E55202" w:rsidRDefault="00F00804"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754777" w:rsidRPr="00E55202">
              <w:rPr>
                <w:sz w:val="20"/>
                <w:szCs w:val="20"/>
              </w:rPr>
              <w:t>MUST_ATTACK_TAUNT_FIRST</w:t>
            </w:r>
            <w:r w:rsidRPr="00E55202">
              <w:rPr>
                <w:sz w:val="20"/>
                <w:szCs w:val="20"/>
              </w:rPr>
              <w:t>"</w:t>
            </w:r>
          </w:p>
          <w:p w14:paraId="0D1BF580" w14:textId="77777777" w:rsidR="00F00804" w:rsidRPr="00E55202" w:rsidRDefault="00F00804"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w:t>
            </w:r>
            <w:r w:rsidR="00754777" w:rsidRPr="00E55202">
              <w:rPr>
                <w:sz w:val="20"/>
                <w:szCs w:val="20"/>
              </w:rPr>
              <w:t>OPPONENT_CARD_NOT_FOUND</w:t>
            </w:r>
            <w:r w:rsidRPr="00E55202">
              <w:rPr>
                <w:sz w:val="20"/>
                <w:szCs w:val="20"/>
              </w:rPr>
              <w:t>"</w:t>
            </w:r>
          </w:p>
          <w:p w14:paraId="04A5D69E" w14:textId="77777777"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rPr>
            </w:pPr>
          </w:p>
          <w:p w14:paraId="0351B360" w14:textId="4798BD51" w:rsidR="00C95FD7" w:rsidRPr="00E55202" w:rsidRDefault="00C95FD7"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"OPPONENT_CARD_HAS_STEALTH"</w:t>
            </w:r>
          </w:p>
          <w:p w14:paraId="49A39C60" w14:textId="24B2E173" w:rsidR="00C95FD7" w:rsidRPr="00E55202" w:rsidRDefault="00C95FD7" w:rsidP="0016723A">
            <w:pPr>
              <w:cnfStyle w:val="000000100000" w:firstRow="0" w:lastRow="0" w:firstColumn="0" w:lastColumn="0" w:oddVBand="0" w:evenVBand="0" w:oddHBand="1" w:evenHBand="0" w:firstRowFirstColumn="0" w:firstRowLastColumn="0" w:lastRowFirstColumn="0" w:lastRowLastColumn="0"/>
              <w:rPr>
                <w:sz w:val="20"/>
                <w:szCs w:val="20"/>
              </w:rPr>
            </w:pPr>
          </w:p>
          <w:p w14:paraId="7D7FB2B2" w14:textId="77777777" w:rsidR="00C95FD7" w:rsidRPr="00E55202" w:rsidRDefault="00C95FD7" w:rsidP="0016723A">
            <w:pPr>
              <w:cnfStyle w:val="000000100000" w:firstRow="0" w:lastRow="0" w:firstColumn="0" w:lastColumn="0" w:oddVBand="0" w:evenVBand="0" w:oddHBand="1" w:evenHBand="0" w:firstRowFirstColumn="0" w:firstRowLastColumn="0" w:lastRowFirstColumn="0" w:lastRowLastColumn="0"/>
              <w:rPr>
                <w:sz w:val="20"/>
                <w:szCs w:val="20"/>
              </w:rPr>
            </w:pPr>
          </w:p>
          <w:p w14:paraId="692717D4" w14:textId="07B9F0A6"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"CARD_NOT_FOUND"</w:t>
            </w:r>
          </w:p>
          <w:p w14:paraId="1BCA1535" w14:textId="77777777"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rPr>
            </w:pPr>
          </w:p>
          <w:p w14:paraId="34F2842E" w14:textId="211145DF"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"ERROR_PROCESSING_ACTION"</w:t>
            </w:r>
          </w:p>
          <w:p w14:paraId="2EB23AE1" w14:textId="77777777" w:rsidR="004352CB" w:rsidRPr="00E55202" w:rsidRDefault="004352CB" w:rsidP="0016723A">
            <w:pPr>
              <w:cnfStyle w:val="000000100000" w:firstRow="0" w:lastRow="0" w:firstColumn="0" w:lastColumn="0" w:oddVBand="0" w:evenVBand="0" w:oddHBand="1" w:evenHBand="0" w:firstRowFirstColumn="0" w:firstRowLastColumn="0" w:lastRowFirstColumn="0" w:lastRowLastColumn="0"/>
              <w:rPr>
                <w:sz w:val="20"/>
                <w:szCs w:val="20"/>
              </w:rPr>
            </w:pPr>
          </w:p>
          <w:p w14:paraId="157C54C5" w14:textId="237FB528" w:rsidR="00FD1ADF" w:rsidRPr="00E55202" w:rsidRDefault="004352CB"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"INTERNAL_ACTION_ERROR"</w:t>
            </w:r>
          </w:p>
          <w:p w14:paraId="75558D61" w14:textId="6E1DB7E0" w:rsidR="004352CB" w:rsidRPr="00E55202" w:rsidRDefault="004352CB" w:rsidP="0016723A">
            <w:pPr>
              <w:cnfStyle w:val="000000100000" w:firstRow="0" w:lastRow="0" w:firstColumn="0" w:lastColumn="0" w:oddVBand="0" w:evenVBand="0" w:oddHBand="1" w:evenHBand="0" w:firstRowFirstColumn="0" w:firstRowLastColumn="0" w:lastRowFirstColumn="0" w:lastRowLastColumn="0"/>
              <w:rPr>
                <w:sz w:val="20"/>
                <w:szCs w:val="20"/>
                <w:lang w:val="en-CA"/>
              </w:rPr>
            </w:pPr>
          </w:p>
          <w:p w14:paraId="0523ED1D" w14:textId="77777777" w:rsidR="004352CB" w:rsidRPr="00E55202" w:rsidRDefault="004352CB" w:rsidP="0016723A">
            <w:pPr>
              <w:cnfStyle w:val="000000100000" w:firstRow="0" w:lastRow="0" w:firstColumn="0" w:lastColumn="0" w:oddVBand="0" w:evenVBand="0" w:oddHBand="1" w:evenHBand="0" w:firstRowFirstColumn="0" w:firstRowLastColumn="0" w:lastRowFirstColumn="0" w:lastRowLastColumn="0"/>
              <w:rPr>
                <w:sz w:val="20"/>
                <w:szCs w:val="20"/>
                <w:lang w:val="en-CA"/>
              </w:rPr>
            </w:pPr>
          </w:p>
          <w:p w14:paraId="11056358" w14:textId="77777777" w:rsidR="00FD1ADF" w:rsidRDefault="00FD1ADF" w:rsidP="0016723A">
            <w:pPr>
              <w:cnfStyle w:val="000000100000" w:firstRow="0" w:lastRow="0" w:firstColumn="0" w:lastColumn="0" w:oddVBand="0" w:evenVBand="0" w:oddHBand="1" w:evenHBand="0" w:firstRowFirstColumn="0" w:firstRowLastColumn="0" w:lastRowFirstColumn="0" w:lastRowLastColumn="0"/>
              <w:rPr>
                <w:sz w:val="20"/>
                <w:szCs w:val="20"/>
              </w:rPr>
            </w:pPr>
            <w:r w:rsidRPr="00E55202">
              <w:rPr>
                <w:sz w:val="20"/>
                <w:szCs w:val="20"/>
              </w:rPr>
              <w:t>"HERO_POWER_ALREADY_USED"</w:t>
            </w:r>
          </w:p>
          <w:p w14:paraId="25D1FD3A" w14:textId="6E0764A2" w:rsidR="00C937E7" w:rsidRDefault="000C46FB" w:rsidP="0016723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"TOO_MANY_ACTIONS"</w:t>
            </w:r>
          </w:p>
          <w:p w14:paraId="329C4907" w14:textId="01C036C0" w:rsidR="00C937E7" w:rsidRPr="00E55202" w:rsidRDefault="00C937E7" w:rsidP="0016723A">
            <w:pP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"TOO_MANY_ACTIONS_BAN"</w:t>
            </w:r>
          </w:p>
        </w:tc>
        <w:tc>
          <w:tcPr>
            <w:tcW w:w="3511" w:type="dxa"/>
          </w:tcPr>
          <w:p w14:paraId="30AA62EB" w14:textId="590549D0" w:rsidR="004857D9" w:rsidRPr="002D7391" w:rsidRDefault="004857D9"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p>
          <w:p w14:paraId="3AED98CA" w14:textId="4D19ECC6" w:rsidR="00C70D6F" w:rsidRPr="00E55202" w:rsidRDefault="00C70D6F"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Action invalide</w:t>
            </w:r>
          </w:p>
          <w:p w14:paraId="13A18EE4" w14:textId="702D87E9" w:rsidR="003765FF" w:rsidRPr="00E55202" w:rsidRDefault="00C70D6F" w:rsidP="003765FF">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M</w:t>
            </w:r>
            <w:r w:rsidR="000C39C9" w:rsidRPr="00E55202">
              <w:rPr>
                <w:sz w:val="20"/>
                <w:szCs w:val="20"/>
                <w:lang w:val="fr-CA"/>
              </w:rPr>
              <w:t>auvaise structure de données</w:t>
            </w:r>
          </w:p>
          <w:p w14:paraId="37F3792D" w14:textId="53E5C71E" w:rsidR="009B2451" w:rsidRPr="00E55202" w:rsidRDefault="00C70D6F" w:rsidP="003765FF">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L</w:t>
            </w:r>
            <w:r w:rsidR="009B2451" w:rsidRPr="00E55202">
              <w:rPr>
                <w:sz w:val="20"/>
                <w:szCs w:val="20"/>
                <w:lang w:val="fr-CA"/>
              </w:rPr>
              <w:t>a carte coûte trop cher à jouer</w:t>
            </w:r>
          </w:p>
          <w:p w14:paraId="127C7D9B" w14:textId="2D80ADCF" w:rsidR="003765FF" w:rsidRPr="00E55202" w:rsidRDefault="00141CD6"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 xml:space="preserve">Pas assez </w:t>
            </w:r>
            <w:r w:rsidR="009B2451" w:rsidRPr="00E55202">
              <w:rPr>
                <w:sz w:val="20"/>
                <w:szCs w:val="20"/>
                <w:lang w:val="fr-CA"/>
              </w:rPr>
              <w:t>de place pour la carte</w:t>
            </w:r>
          </w:p>
          <w:p w14:paraId="4CEB5702" w14:textId="038A47C6" w:rsidR="004857D9" w:rsidRPr="00E55202" w:rsidRDefault="00141CD6"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La carte n’est pas dans votre main</w:t>
            </w:r>
          </w:p>
          <w:p w14:paraId="7B75CE4D" w14:textId="1CB14D52" w:rsidR="004857D9" w:rsidRPr="00E55202" w:rsidRDefault="00B37CBB"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Carte ne peut être jouée ce tour</w:t>
            </w:r>
            <w:r w:rsidR="00311578" w:rsidRPr="00E55202">
              <w:rPr>
                <w:sz w:val="20"/>
                <w:szCs w:val="20"/>
                <w:lang w:val="fr-CA"/>
              </w:rPr>
              <w:t>-ci</w:t>
            </w:r>
          </w:p>
          <w:p w14:paraId="7178535C" w14:textId="59D95480"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Une carte taunt empêche ce coup</w:t>
            </w:r>
          </w:p>
          <w:p w14:paraId="3022E623" w14:textId="3984668E"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La carte attaquée n’est pas présente sur le jeu</w:t>
            </w:r>
          </w:p>
          <w:p w14:paraId="275F2277" w14:textId="38B6604A" w:rsidR="00C95FD7" w:rsidRPr="00E55202" w:rsidRDefault="00C95FD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La carte ne peut être attaquée directement tant qu’elle possède « stealth »</w:t>
            </w:r>
          </w:p>
          <w:p w14:paraId="45E38DFA" w14:textId="77777777"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La carte cherchée (uid) n’est pas présente</w:t>
            </w:r>
          </w:p>
          <w:p w14:paraId="3C723F7C" w14:textId="056C3CD9" w:rsidR="00754777" w:rsidRPr="00E55202" w:rsidRDefault="0075477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Erreur interne, ne devrait pas se produire</w:t>
            </w:r>
          </w:p>
          <w:p w14:paraId="47C34DCA" w14:textId="7AC2F00A" w:rsidR="004352CB" w:rsidRPr="00E55202" w:rsidRDefault="004352CB" w:rsidP="004352CB">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Autre erreur interne, ne devrait pas se produire</w:t>
            </w:r>
          </w:p>
          <w:p w14:paraId="24671159" w14:textId="77777777" w:rsidR="004352CB" w:rsidRPr="00E55202" w:rsidRDefault="004352CB"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p>
          <w:p w14:paraId="5619F7D3" w14:textId="77777777" w:rsidR="00FD1ADF" w:rsidRDefault="00FD1ADF"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sidRPr="00E55202">
              <w:rPr>
                <w:sz w:val="20"/>
                <w:szCs w:val="20"/>
                <w:lang w:val="fr-CA"/>
              </w:rPr>
              <w:t>Pouvoir déjà utilisé</w:t>
            </w:r>
            <w:r w:rsidR="00C731D3" w:rsidRPr="00E55202">
              <w:rPr>
                <w:sz w:val="20"/>
                <w:szCs w:val="20"/>
                <w:lang w:val="fr-CA"/>
              </w:rPr>
              <w:t xml:space="preserve"> pour ce tour</w:t>
            </w:r>
          </w:p>
          <w:p w14:paraId="26B4EDD4" w14:textId="5D9E89A7" w:rsidR="00C937E7" w:rsidRDefault="000C46FB"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Pr>
                <w:sz w:val="20"/>
                <w:szCs w:val="20"/>
                <w:lang w:val="fr-CA"/>
              </w:rPr>
              <w:t>Délai trop court entre 2 actions</w:t>
            </w:r>
          </w:p>
          <w:p w14:paraId="45CA91AD" w14:textId="0AE8EA85" w:rsidR="00C937E7" w:rsidRPr="00E55202" w:rsidRDefault="00C937E7" w:rsidP="0016723A">
            <w:pPr>
              <w:cnfStyle w:val="000000100000" w:firstRow="0" w:lastRow="0" w:firstColumn="0" w:lastColumn="0" w:oddVBand="0" w:evenVBand="0" w:oddHBand="1" w:evenHBand="0" w:firstRowFirstColumn="0" w:firstRowLastColumn="0" w:lastRowFirstColumn="0" w:lastRowLastColumn="0"/>
              <w:rPr>
                <w:sz w:val="20"/>
                <w:szCs w:val="20"/>
                <w:lang w:val="fr-CA"/>
              </w:rPr>
            </w:pPr>
            <w:r>
              <w:rPr>
                <w:sz w:val="20"/>
                <w:szCs w:val="20"/>
                <w:lang w:val="fr-CA"/>
              </w:rPr>
              <w:t xml:space="preserve">Délai trop court entre </w:t>
            </w:r>
            <w:r w:rsidR="00AB6D30">
              <w:rPr>
                <w:sz w:val="20"/>
                <w:szCs w:val="20"/>
                <w:lang w:val="fr-CA"/>
              </w:rPr>
              <w:t>2</w:t>
            </w:r>
            <w:r>
              <w:rPr>
                <w:sz w:val="20"/>
                <w:szCs w:val="20"/>
                <w:lang w:val="fr-CA"/>
              </w:rPr>
              <w:t xml:space="preserve"> actions</w:t>
            </w:r>
          </w:p>
        </w:tc>
      </w:tr>
    </w:tbl>
    <w:p w14:paraId="2CAC0069" w14:textId="77777777" w:rsidR="00D67CBD" w:rsidRPr="008727D2" w:rsidRDefault="008727D2" w:rsidP="00D67CBD">
      <w:pPr>
        <w:pStyle w:val="Heading2"/>
        <w:rPr>
          <w:lang w:val="fr-CA"/>
        </w:rPr>
      </w:pPr>
      <w:bookmarkStart w:id="23" w:name="_Toc153270529"/>
      <w:r w:rsidRPr="008727D2">
        <w:rPr>
          <w:lang w:val="fr-CA"/>
        </w:rPr>
        <w:lastRenderedPageBreak/>
        <w:t>Autres n</w:t>
      </w:r>
      <w:r w:rsidR="00D67CBD" w:rsidRPr="008727D2">
        <w:rPr>
          <w:lang w:val="fr-CA"/>
        </w:rPr>
        <w:t>otes importantes</w:t>
      </w:r>
      <w:bookmarkEnd w:id="23"/>
    </w:p>
    <w:p w14:paraId="5D98813A" w14:textId="77777777" w:rsidR="00D67CBD" w:rsidRDefault="00D559BE" w:rsidP="00D67CBD">
      <w:pPr>
        <w:rPr>
          <w:lang w:val="fr-CA"/>
        </w:rPr>
      </w:pPr>
      <w:r>
        <w:rPr>
          <w:lang w:val="fr-CA"/>
        </w:rPr>
        <w:t xml:space="preserve">Voici quelques notes importantes concernant le serveur </w:t>
      </w:r>
      <w:r w:rsidR="00316AAC">
        <w:rPr>
          <w:lang w:val="fr-CA"/>
        </w:rPr>
        <w:t>Magix</w:t>
      </w:r>
      <w:r>
        <w:rPr>
          <w:lang w:val="fr-CA"/>
        </w:rPr>
        <w:t>.</w:t>
      </w:r>
    </w:p>
    <w:p w14:paraId="11394694" w14:textId="5AA7EAA2" w:rsidR="00482723" w:rsidRDefault="00482723" w:rsidP="008727D2">
      <w:pPr>
        <w:rPr>
          <w:rFonts w:ascii="Cambria" w:hAnsi="Cambria"/>
          <w:b/>
          <w:bCs/>
          <w:color w:val="262626"/>
          <w:sz w:val="24"/>
          <w:lang w:val="fr-CA"/>
        </w:rPr>
      </w:pPr>
    </w:p>
    <w:p w14:paraId="5D554C18" w14:textId="77777777" w:rsidR="00713C3E" w:rsidRDefault="00713C3E" w:rsidP="00713C3E">
      <w:pPr>
        <w:pStyle w:val="Heading3"/>
        <w:rPr>
          <w:lang w:val="fr-CA"/>
        </w:rPr>
      </w:pPr>
      <w:bookmarkStart w:id="24" w:name="_Toc153270530"/>
      <w:r>
        <w:rPr>
          <w:lang w:val="fr-CA"/>
        </w:rPr>
        <w:t>Le quasi temps-réel</w:t>
      </w:r>
      <w:bookmarkEnd w:id="24"/>
    </w:p>
    <w:p w14:paraId="2C5514A1" w14:textId="77777777" w:rsidR="006024CB" w:rsidRDefault="004D2C78" w:rsidP="006024CB">
      <w:pPr>
        <w:rPr>
          <w:lang w:val="fr-CA"/>
        </w:rPr>
      </w:pPr>
      <w:r>
        <w:rPr>
          <w:lang w:val="fr-CA"/>
        </w:rPr>
        <w:t xml:space="preserve">Étant donné qu’AJAX est utilisé au lieu des Web Sockets pour le jeu, le jeu ne fonctionne pas tout-à-fait en temps réel. C’est donc normal que lorsque l’un des joueurs fait une action, un autre joueur ne la voit pas </w:t>
      </w:r>
      <w:r w:rsidR="009F6357">
        <w:rPr>
          <w:lang w:val="fr-CA"/>
        </w:rPr>
        <w:t>instantanément</w:t>
      </w:r>
      <w:r>
        <w:rPr>
          <w:lang w:val="fr-CA"/>
        </w:rPr>
        <w:t>.</w:t>
      </w:r>
    </w:p>
    <w:p w14:paraId="57052B25" w14:textId="77777777" w:rsidR="006024CB" w:rsidRDefault="006024CB" w:rsidP="006024CB">
      <w:pPr>
        <w:rPr>
          <w:lang w:val="fr-CA"/>
        </w:rPr>
      </w:pPr>
    </w:p>
    <w:p w14:paraId="7C550F4B" w14:textId="77777777" w:rsidR="006024CB" w:rsidRDefault="006024CB" w:rsidP="006024CB">
      <w:pPr>
        <w:pStyle w:val="Heading3"/>
        <w:rPr>
          <w:lang w:val="fr-CA"/>
        </w:rPr>
      </w:pPr>
      <w:bookmarkStart w:id="25" w:name="_Toc153270531"/>
      <w:r>
        <w:rPr>
          <w:lang w:val="fr-CA"/>
        </w:rPr>
        <w:t xml:space="preserve">Distinguer un message texte d’un </w:t>
      </w:r>
      <w:r w:rsidR="009F6357">
        <w:rPr>
          <w:lang w:val="fr-CA"/>
        </w:rPr>
        <w:t>objet</w:t>
      </w:r>
      <w:r>
        <w:rPr>
          <w:lang w:val="fr-CA"/>
        </w:rPr>
        <w:t xml:space="preserve"> dans une variable</w:t>
      </w:r>
      <w:bookmarkEnd w:id="25"/>
    </w:p>
    <w:p w14:paraId="66389CD1" w14:textId="77777777" w:rsidR="009F6357" w:rsidRDefault="009F6357" w:rsidP="009F6357">
      <w:pPr>
        <w:rPr>
          <w:lang w:val="fr-CA"/>
        </w:rPr>
      </w:pPr>
      <w:r>
        <w:rPr>
          <w:lang w:val="fr-CA"/>
        </w:rPr>
        <w:t>Voici un exemple de code qui permet de voir si la variable est un objet ou une simple chaîne de caractères. Ça peut être utilisé pour savoir si la partie est terminé ou pas</w:t>
      </w:r>
    </w:p>
    <w:p w14:paraId="24E4DF69" w14:textId="77777777" w:rsidR="009F6357" w:rsidRPr="009F6357" w:rsidRDefault="009F6357" w:rsidP="009F6357">
      <w:pPr>
        <w:rPr>
          <w:lang w:val="fr-CA"/>
        </w:rPr>
      </w:pPr>
    </w:p>
    <w:p w14:paraId="7B5B7EAE" w14:textId="77777777" w:rsidR="009F6357" w:rsidRPr="005A4093" w:rsidRDefault="009F6357" w:rsidP="009F6357">
      <w:pPr>
        <w:pStyle w:val="Code"/>
        <w:rPr>
          <w:lang w:val="en-CA"/>
        </w:rPr>
      </w:pPr>
      <w:r w:rsidRPr="005A4093">
        <w:rPr>
          <w:lang w:val="en-CA"/>
        </w:rPr>
        <w:t>if (typeof maVariable !== "object") {</w:t>
      </w:r>
    </w:p>
    <w:p w14:paraId="0017DA9E" w14:textId="77777777" w:rsidR="009F6357" w:rsidRDefault="009F6357" w:rsidP="009F6357">
      <w:pPr>
        <w:pStyle w:val="Code"/>
        <w:ind w:firstLine="720"/>
      </w:pPr>
      <w:r w:rsidRPr="009F6357">
        <w:t>if (</w:t>
      </w:r>
      <w:r>
        <w:t>maVariable</w:t>
      </w:r>
      <w:r w:rsidRPr="009F6357">
        <w:t xml:space="preserve"> == "GAME_NOT_FOUND") {</w:t>
      </w:r>
    </w:p>
    <w:p w14:paraId="2E2A8730" w14:textId="77777777" w:rsidR="009F6357" w:rsidRPr="009F6357" w:rsidRDefault="009F6357" w:rsidP="009F6357">
      <w:pPr>
        <w:pStyle w:val="Code"/>
        <w:rPr>
          <w:lang w:val="fr-CA"/>
        </w:rPr>
      </w:pPr>
      <w:r>
        <w:tab/>
      </w:r>
      <w:r>
        <w:tab/>
      </w:r>
      <w:r w:rsidRPr="009F6357">
        <w:rPr>
          <w:lang w:val="fr-CA"/>
        </w:rPr>
        <w:t xml:space="preserve">// Fin de la partie. Est-ce que j’ai gagné? </w:t>
      </w:r>
      <w:r>
        <w:rPr>
          <w:lang w:val="fr-CA"/>
        </w:rPr>
        <w:t>Je dois appeler user-info</w:t>
      </w:r>
    </w:p>
    <w:p w14:paraId="30910139" w14:textId="77777777" w:rsidR="009F6357" w:rsidRDefault="009F6357" w:rsidP="009F6357">
      <w:pPr>
        <w:pStyle w:val="Code"/>
        <w:ind w:firstLine="720"/>
        <w:rPr>
          <w:lang w:val="fr-CA"/>
        </w:rPr>
      </w:pPr>
      <w:r w:rsidRPr="009F6357">
        <w:rPr>
          <w:lang w:val="fr-CA"/>
        </w:rPr>
        <w:t>}</w:t>
      </w:r>
    </w:p>
    <w:p w14:paraId="45E8C571" w14:textId="77777777" w:rsidR="009F6357" w:rsidRDefault="009F6357" w:rsidP="009F6357">
      <w:pPr>
        <w:pStyle w:val="Code"/>
        <w:rPr>
          <w:lang w:val="fr-CA"/>
        </w:rPr>
      </w:pPr>
      <w:r>
        <w:rPr>
          <w:lang w:val="fr-CA"/>
        </w:rPr>
        <w:t>}</w:t>
      </w:r>
    </w:p>
    <w:p w14:paraId="0DEB62CF" w14:textId="77777777" w:rsidR="009F6357" w:rsidRDefault="009F6357" w:rsidP="009F6357">
      <w:pPr>
        <w:pStyle w:val="Code"/>
        <w:rPr>
          <w:lang w:val="fr-CA"/>
        </w:rPr>
      </w:pPr>
      <w:r>
        <w:rPr>
          <w:lang w:val="fr-CA"/>
        </w:rPr>
        <w:t>else {</w:t>
      </w:r>
    </w:p>
    <w:p w14:paraId="1A3A621D" w14:textId="77777777" w:rsidR="009F6357" w:rsidRPr="007075AB" w:rsidRDefault="009F6357" w:rsidP="009F6357">
      <w:pPr>
        <w:pStyle w:val="Code"/>
        <w:rPr>
          <w:lang w:val="fr-CA"/>
        </w:rPr>
      </w:pPr>
      <w:r>
        <w:rPr>
          <w:lang w:val="fr-CA"/>
        </w:rPr>
        <w:tab/>
      </w:r>
      <w:r w:rsidRPr="007075AB">
        <w:rPr>
          <w:lang w:val="fr-CA"/>
        </w:rPr>
        <w:t>// maVariable est un objet. On pourrait faire, par exemple, maVariable.game.hp</w:t>
      </w:r>
      <w:r w:rsidR="007075AB" w:rsidRPr="007075AB">
        <w:rPr>
          <w:lang w:val="fr-CA"/>
        </w:rPr>
        <w:t xml:space="preserve"> ou </w:t>
      </w:r>
    </w:p>
    <w:p w14:paraId="4CD2ADE1" w14:textId="77777777" w:rsidR="007075AB" w:rsidRPr="007075AB" w:rsidRDefault="007075AB" w:rsidP="009F6357">
      <w:pPr>
        <w:pStyle w:val="Code"/>
        <w:rPr>
          <w:lang w:val="fr-CA"/>
        </w:rPr>
      </w:pPr>
      <w:r>
        <w:rPr>
          <w:lang w:val="fr-CA"/>
        </w:rPr>
        <w:tab/>
        <w:t>// maVariable.player.mp</w:t>
      </w:r>
    </w:p>
    <w:p w14:paraId="4965652F" w14:textId="09E657F4" w:rsidR="009F6357" w:rsidRDefault="009F6357" w:rsidP="0065306A">
      <w:pPr>
        <w:pStyle w:val="Code"/>
        <w:rPr>
          <w:lang w:val="fr-CA"/>
        </w:rPr>
      </w:pPr>
      <w:r>
        <w:rPr>
          <w:lang w:val="fr-CA"/>
        </w:rPr>
        <w:t>}</w:t>
      </w:r>
    </w:p>
    <w:p w14:paraId="64C8E988" w14:textId="0AB3E199" w:rsidR="00E05340" w:rsidRPr="0006240B" w:rsidRDefault="00E05340" w:rsidP="00E05340">
      <w:pPr>
        <w:rPr>
          <w:lang w:val="fr-CA"/>
        </w:rPr>
      </w:pPr>
    </w:p>
    <w:p w14:paraId="6CF43D11" w14:textId="797766B6" w:rsidR="00E05340" w:rsidRPr="0006240B" w:rsidRDefault="00E05340" w:rsidP="00E05340">
      <w:pPr>
        <w:pStyle w:val="Heading3"/>
        <w:rPr>
          <w:lang w:val="fr-CA"/>
        </w:rPr>
      </w:pPr>
      <w:bookmarkStart w:id="26" w:name="_Toc153270532"/>
      <w:r w:rsidRPr="0006240B">
        <w:rPr>
          <w:lang w:val="fr-CA"/>
        </w:rPr>
        <w:t>Observer une partie (optionnel)</w:t>
      </w:r>
      <w:bookmarkEnd w:id="26"/>
    </w:p>
    <w:p w14:paraId="7B3CB405" w14:textId="25D29597" w:rsidR="00E05340" w:rsidRDefault="00E05340" w:rsidP="00E05340">
      <w:pPr>
        <w:rPr>
          <w:lang w:val="fr-CA"/>
        </w:rPr>
      </w:pPr>
      <w:r w:rsidRPr="00E05340">
        <w:rPr>
          <w:lang w:val="fr-CA"/>
        </w:rPr>
        <w:t>Il est possible d’observer une p</w:t>
      </w:r>
      <w:r>
        <w:rPr>
          <w:lang w:val="fr-CA"/>
        </w:rPr>
        <w:t>artie en utilisant le service suivant</w:t>
      </w:r>
      <w:r w:rsidR="003C226C">
        <w:rPr>
          <w:lang w:val="fr-CA"/>
        </w:rPr>
        <w:t>, qui fonctionne exactement comme le service « games/state », que l’on appelle à chaque seconde.</w:t>
      </w:r>
    </w:p>
    <w:p w14:paraId="0F31E1E3" w14:textId="07B36E0D" w:rsidR="00E05340" w:rsidRDefault="00E05340" w:rsidP="00E05340">
      <w:pPr>
        <w:rPr>
          <w:lang w:val="fr-CA"/>
        </w:rPr>
      </w:pPr>
    </w:p>
    <w:tbl>
      <w:tblPr>
        <w:tblStyle w:val="PlainTable2"/>
        <w:tblW w:w="0" w:type="auto"/>
        <w:tblLook w:val="04A0" w:firstRow="1" w:lastRow="0" w:firstColumn="1" w:lastColumn="0" w:noHBand="0" w:noVBand="1"/>
      </w:tblPr>
      <w:tblGrid>
        <w:gridCol w:w="2243"/>
        <w:gridCol w:w="3432"/>
        <w:gridCol w:w="3189"/>
      </w:tblGrid>
      <w:tr w:rsidR="00E05340" w14:paraId="263EC6BB" w14:textId="77777777" w:rsidTr="00167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081D97E2" w14:textId="77777777" w:rsidR="00E05340" w:rsidRDefault="00E05340" w:rsidP="0016723A">
            <w:r>
              <w:t>Nom du service</w:t>
            </w:r>
          </w:p>
        </w:tc>
        <w:tc>
          <w:tcPr>
            <w:tcW w:w="3432" w:type="dxa"/>
          </w:tcPr>
          <w:p w14:paraId="725873C5" w14:textId="0DAA1883" w:rsidR="00E05340" w:rsidRPr="00993C5C" w:rsidRDefault="00E05340" w:rsidP="0016723A">
            <w:pPr>
              <w:cnfStyle w:val="100000000000" w:firstRow="1" w:lastRow="0" w:firstColumn="0" w:lastColumn="0" w:oddVBand="0" w:evenVBand="0" w:oddHBand="0" w:evenHBand="0" w:firstRowFirstColumn="0" w:firstRowLastColumn="0" w:lastRowFirstColumn="0" w:lastRowLastColumn="0"/>
              <w:rPr>
                <w:b w:val="0"/>
              </w:rPr>
            </w:pPr>
            <w:r>
              <w:rPr>
                <w:b w:val="0"/>
              </w:rPr>
              <w:t>games/observe</w:t>
            </w:r>
          </w:p>
        </w:tc>
        <w:tc>
          <w:tcPr>
            <w:tcW w:w="3189" w:type="dxa"/>
          </w:tcPr>
          <w:p w14:paraId="465E2F06" w14:textId="77777777" w:rsidR="00E05340" w:rsidRDefault="00E05340" w:rsidP="0016723A">
            <w:pPr>
              <w:cnfStyle w:val="100000000000" w:firstRow="1" w:lastRow="0" w:firstColumn="0" w:lastColumn="0" w:oddVBand="0" w:evenVBand="0" w:oddHBand="0" w:evenHBand="0" w:firstRowFirstColumn="0" w:firstRowLastColumn="0" w:lastRowFirstColumn="0" w:lastRowLastColumn="0"/>
            </w:pPr>
          </w:p>
        </w:tc>
      </w:tr>
      <w:tr w:rsidR="00E05340" w:rsidRPr="002D7391" w14:paraId="3C9BA044"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15ACDB2" w14:textId="77777777" w:rsidR="00E05340" w:rsidRDefault="00E05340" w:rsidP="0016723A">
            <w:r>
              <w:t>Paramètres</w:t>
            </w:r>
          </w:p>
        </w:tc>
        <w:tc>
          <w:tcPr>
            <w:tcW w:w="3432" w:type="dxa"/>
          </w:tcPr>
          <w:p w14:paraId="35ABDD61" w14:textId="77777777" w:rsidR="00E05340" w:rsidRDefault="00E05340" w:rsidP="0016723A">
            <w:pPr>
              <w:cnfStyle w:val="000000100000" w:firstRow="0" w:lastRow="0" w:firstColumn="0" w:lastColumn="0" w:oddVBand="0" w:evenVBand="0" w:oddHBand="1" w:evenHBand="0" w:firstRowFirstColumn="0" w:firstRowLastColumn="0" w:lastRowFirstColumn="0" w:lastRowLastColumn="0"/>
            </w:pPr>
            <w:r>
              <w:t>key</w:t>
            </w:r>
          </w:p>
          <w:p w14:paraId="239216BC" w14:textId="121A124C" w:rsidR="00E05340" w:rsidRDefault="00E05340" w:rsidP="0016723A">
            <w:pPr>
              <w:cnfStyle w:val="000000100000" w:firstRow="0" w:lastRow="0" w:firstColumn="0" w:lastColumn="0" w:oddVBand="0" w:evenVBand="0" w:oddHBand="1" w:evenHBand="0" w:firstRowFirstColumn="0" w:firstRowLastColumn="0" w:lastRowFirstColumn="0" w:lastRowLastColumn="0"/>
            </w:pPr>
            <w:r>
              <w:t>username</w:t>
            </w:r>
          </w:p>
        </w:tc>
        <w:tc>
          <w:tcPr>
            <w:tcW w:w="3189" w:type="dxa"/>
          </w:tcPr>
          <w:p w14:paraId="6D2CF5EF" w14:textId="77777777" w:rsidR="00E05340" w:rsidRDefault="00E0534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Votre clé</w:t>
            </w:r>
          </w:p>
          <w:p w14:paraId="367EE172" w14:textId="5C82EAF1" w:rsidR="00E05340" w:rsidRPr="00705795" w:rsidRDefault="00E05340" w:rsidP="0016723A">
            <w:pPr>
              <w:cnfStyle w:val="000000100000" w:firstRow="0" w:lastRow="0" w:firstColumn="0" w:lastColumn="0" w:oddVBand="0" w:evenVBand="0" w:oddHBand="1" w:evenHBand="0" w:firstRowFirstColumn="0" w:firstRowLastColumn="0" w:lastRowFirstColumn="0" w:lastRowLastColumn="0"/>
              <w:rPr>
                <w:lang w:val="fr-CA"/>
              </w:rPr>
            </w:pPr>
            <w:r>
              <w:rPr>
                <w:lang w:val="fr-CA"/>
              </w:rPr>
              <w:t>Nom du joueur à observer</w:t>
            </w:r>
          </w:p>
        </w:tc>
      </w:tr>
      <w:tr w:rsidR="00E05340" w:rsidRPr="002D7391" w14:paraId="0D8F6F0F" w14:textId="77777777" w:rsidTr="0016723A">
        <w:tc>
          <w:tcPr>
            <w:cnfStyle w:val="001000000000" w:firstRow="0" w:lastRow="0" w:firstColumn="1" w:lastColumn="0" w:oddVBand="0" w:evenVBand="0" w:oddHBand="0" w:evenHBand="0" w:firstRowFirstColumn="0" w:firstRowLastColumn="0" w:lastRowFirstColumn="0" w:lastRowLastColumn="0"/>
            <w:tcW w:w="2243" w:type="dxa"/>
          </w:tcPr>
          <w:p w14:paraId="39601FFA" w14:textId="77777777" w:rsidR="00E05340" w:rsidRPr="00705795" w:rsidRDefault="00E05340" w:rsidP="0016723A">
            <w:pPr>
              <w:rPr>
                <w:lang w:val="fr-CA"/>
              </w:rPr>
            </w:pPr>
            <w:r>
              <w:rPr>
                <w:lang w:val="fr-CA"/>
              </w:rPr>
              <w:t>Retour (succès)</w:t>
            </w:r>
          </w:p>
        </w:tc>
        <w:tc>
          <w:tcPr>
            <w:tcW w:w="3432" w:type="dxa"/>
          </w:tcPr>
          <w:p w14:paraId="37B79A67"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"WAITING"</w:t>
            </w:r>
          </w:p>
          <w:p w14:paraId="19AB406E"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ou</w:t>
            </w:r>
          </w:p>
          <w:p w14:paraId="59D37BB9" w14:textId="77777777" w:rsidR="00E05340" w:rsidRPr="00EA64C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A64CB">
              <w:rPr>
                <w:lang w:val="en-CA"/>
              </w:rPr>
              <w:t>"LAST_GAME_WON"</w:t>
            </w:r>
          </w:p>
          <w:p w14:paraId="213E5827" w14:textId="77777777"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06240B">
              <w:rPr>
                <w:lang w:val="en-CA"/>
              </w:rPr>
              <w:t>ou</w:t>
            </w:r>
          </w:p>
          <w:p w14:paraId="6FC891E1" w14:textId="183A6048" w:rsidR="00E05340" w:rsidRPr="00E05340"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05340">
              <w:rPr>
                <w:lang w:val="en-CA"/>
              </w:rPr>
              <w:t>"LAST_GAME_LOST"</w:t>
            </w:r>
          </w:p>
          <w:p w14:paraId="7C914A0A" w14:textId="257C0B4D" w:rsidR="00E05340" w:rsidRPr="00E05340"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E05340">
              <w:rPr>
                <w:lang w:val="en-CA"/>
              </w:rPr>
              <w:t>ou</w:t>
            </w:r>
          </w:p>
          <w:p w14:paraId="22CA4418" w14:textId="17A1FAD2"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en-CA"/>
              </w:rPr>
            </w:pPr>
            <w:r w:rsidRPr="0006240B">
              <w:rPr>
                <w:lang w:val="en-CA"/>
              </w:rPr>
              <w:t>"NOT_IN_GAME"</w:t>
            </w:r>
          </w:p>
          <w:p w14:paraId="3C2009D4" w14:textId="2CD1182A" w:rsidR="00E05340" w:rsidRPr="0006240B" w:rsidRDefault="00E0534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ou</w:t>
            </w:r>
          </w:p>
          <w:p w14:paraId="6CD251A6"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lang w:val="fr-CA"/>
              </w:rPr>
            </w:pPr>
            <w:r>
              <w:rPr>
                <w:lang w:val="fr-CA"/>
              </w:rPr>
              <w:t>Un document JSON contenant l’état de la partie (voir exemple plus bas)</w:t>
            </w:r>
          </w:p>
        </w:tc>
        <w:tc>
          <w:tcPr>
            <w:tcW w:w="3189" w:type="dxa"/>
          </w:tcPr>
          <w:p w14:paraId="5B933C6C"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En attente d’un autre joueur</w:t>
            </w:r>
          </w:p>
          <w:p w14:paraId="3A81E376"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23FFF2BF"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partie n’existe plus, mais la dernière partie jouée a été gagnée</w:t>
            </w:r>
          </w:p>
          <w:p w14:paraId="2D104ACD"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La dernière partie n’existe plus et vous l’aviez perdue.</w:t>
            </w:r>
          </w:p>
          <w:p w14:paraId="724314AD" w14:textId="77777777" w:rsidR="00E05340" w:rsidRDefault="00E05340"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p>
          <w:p w14:paraId="651263E7" w14:textId="59F35AE5" w:rsidR="00E05340" w:rsidRPr="00F47BEF" w:rsidRDefault="00000751" w:rsidP="0016723A">
            <w:pPr>
              <w:cnfStyle w:val="000000000000" w:firstRow="0" w:lastRow="0" w:firstColumn="0" w:lastColumn="0" w:oddVBand="0" w:evenVBand="0" w:oddHBand="0" w:evenHBand="0" w:firstRowFirstColumn="0" w:firstRowLastColumn="0" w:lastRowFirstColumn="0" w:lastRowLastColumn="0"/>
              <w:rPr>
                <w:sz w:val="20"/>
                <w:szCs w:val="20"/>
                <w:lang w:val="fr-CA"/>
              </w:rPr>
            </w:pPr>
            <w:r>
              <w:rPr>
                <w:sz w:val="20"/>
                <w:szCs w:val="20"/>
                <w:lang w:val="fr-CA"/>
              </w:rPr>
              <w:t xml:space="preserve">- </w:t>
            </w:r>
            <w:r w:rsidR="00E05340">
              <w:rPr>
                <w:sz w:val="20"/>
                <w:szCs w:val="20"/>
                <w:lang w:val="fr-CA"/>
              </w:rPr>
              <w:t>Le joueur n’est pas dans une partie</w:t>
            </w:r>
          </w:p>
        </w:tc>
      </w:tr>
      <w:tr w:rsidR="00E05340" w:rsidRPr="005A4093" w14:paraId="6BC1268E" w14:textId="77777777" w:rsidTr="00167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3" w:type="dxa"/>
          </w:tcPr>
          <w:p w14:paraId="52A459A1" w14:textId="77777777" w:rsidR="00E05340" w:rsidRPr="00C77FF4" w:rsidRDefault="00E05340" w:rsidP="0016723A">
            <w:r w:rsidRPr="00C77FF4">
              <w:t>Retour (erreur)</w:t>
            </w:r>
          </w:p>
        </w:tc>
        <w:tc>
          <w:tcPr>
            <w:tcW w:w="3432" w:type="dxa"/>
          </w:tcPr>
          <w:p w14:paraId="060F64C3" w14:textId="77777777" w:rsidR="00E05340" w:rsidRPr="008671E8" w:rsidRDefault="00E05340" w:rsidP="0016723A">
            <w:pPr>
              <w:cnfStyle w:val="000000100000" w:firstRow="0" w:lastRow="0" w:firstColumn="0" w:lastColumn="0" w:oddVBand="0" w:evenVBand="0" w:oddHBand="1" w:evenHBand="0" w:firstRowFirstColumn="0" w:firstRowLastColumn="0" w:lastRowFirstColumn="0" w:lastRowLastColumn="0"/>
            </w:pPr>
            <w:r w:rsidRPr="00993C5C">
              <w:t>"</w:t>
            </w:r>
            <w:r>
              <w:t>INVALID</w:t>
            </w:r>
            <w:r w:rsidRPr="00993C5C">
              <w:t>_KEY"</w:t>
            </w:r>
          </w:p>
        </w:tc>
        <w:tc>
          <w:tcPr>
            <w:tcW w:w="3189" w:type="dxa"/>
          </w:tcPr>
          <w:p w14:paraId="17993634" w14:textId="77777777" w:rsidR="00E05340" w:rsidRPr="005A4093" w:rsidRDefault="00E05340" w:rsidP="0016723A">
            <w:pPr>
              <w:cnfStyle w:val="000000100000" w:firstRow="0" w:lastRow="0" w:firstColumn="0" w:lastColumn="0" w:oddVBand="0" w:evenVBand="0" w:oddHBand="1" w:evenHBand="0" w:firstRowFirstColumn="0" w:firstRowLastColumn="0" w:lastRowFirstColumn="0" w:lastRowLastColumn="0"/>
              <w:rPr>
                <w:lang w:val="fr-CA"/>
              </w:rPr>
            </w:pPr>
          </w:p>
        </w:tc>
      </w:tr>
    </w:tbl>
    <w:p w14:paraId="09919F20" w14:textId="5736CA51" w:rsidR="00AE3934" w:rsidRDefault="00AE3934" w:rsidP="00E05340">
      <w:pPr>
        <w:rPr>
          <w:lang w:val="fr-CA"/>
        </w:rPr>
      </w:pPr>
    </w:p>
    <w:p w14:paraId="6BFC5EF6" w14:textId="77777777" w:rsidR="00AE3934" w:rsidRDefault="00AE3934">
      <w:pPr>
        <w:spacing w:line="240" w:lineRule="auto"/>
        <w:rPr>
          <w:lang w:val="fr-CA"/>
        </w:rPr>
      </w:pPr>
      <w:r>
        <w:rPr>
          <w:lang w:val="fr-CA"/>
        </w:rPr>
        <w:br w:type="page"/>
      </w:r>
    </w:p>
    <w:p w14:paraId="7B0057D7" w14:textId="4E27435C" w:rsidR="00E05340" w:rsidRDefault="00AE3934" w:rsidP="00511DFE">
      <w:pPr>
        <w:pStyle w:val="Heading2"/>
        <w:rPr>
          <w:lang w:val="fr-CA"/>
        </w:rPr>
      </w:pPr>
      <w:bookmarkStart w:id="27" w:name="_Toc153270533"/>
      <w:r>
        <w:rPr>
          <w:lang w:val="fr-CA"/>
        </w:rPr>
        <w:lastRenderedPageBreak/>
        <w:t>Divers</w:t>
      </w:r>
      <w:bookmarkEnd w:id="27"/>
    </w:p>
    <w:p w14:paraId="53500F51" w14:textId="17578F8A" w:rsidR="00AE3934" w:rsidRDefault="00AE3934" w:rsidP="00E05340">
      <w:pPr>
        <w:rPr>
          <w:lang w:val="fr-CA"/>
        </w:rPr>
      </w:pPr>
      <w:r>
        <w:rPr>
          <w:lang w:val="fr-CA"/>
        </w:rPr>
        <w:t>Il existe plusieurs autres services disponibles. Si jamais vous êtes intéressés, n’hésitez pas à me contacter.</w:t>
      </w:r>
    </w:p>
    <w:p w14:paraId="152A56A2" w14:textId="144A52DB" w:rsidR="00AE3934" w:rsidRDefault="00AE3934" w:rsidP="00E05340">
      <w:pPr>
        <w:rPr>
          <w:lang w:val="fr-CA"/>
        </w:rPr>
      </w:pPr>
    </w:p>
    <w:p w14:paraId="02595269" w14:textId="5D754558" w:rsidR="00AE3934" w:rsidRDefault="00AE3934" w:rsidP="00E05340">
      <w:pPr>
        <w:rPr>
          <w:lang w:val="fr-CA"/>
        </w:rPr>
      </w:pPr>
      <w:r>
        <w:rPr>
          <w:lang w:val="fr-CA"/>
        </w:rPr>
        <w:t>Exemple :</w:t>
      </w:r>
    </w:p>
    <w:p w14:paraId="76F239AD" w14:textId="2ED8EE87" w:rsidR="00AE3934" w:rsidRDefault="00AE3934" w:rsidP="00AE3934">
      <w:pPr>
        <w:pStyle w:val="ListParagraph"/>
        <w:numPr>
          <w:ilvl w:val="0"/>
          <w:numId w:val="37"/>
        </w:numPr>
        <w:rPr>
          <w:lang w:val="fr-CA"/>
        </w:rPr>
      </w:pPr>
      <w:r>
        <w:rPr>
          <w:lang w:val="fr-CA"/>
        </w:rPr>
        <w:t>/chat et /chat/new</w:t>
      </w:r>
      <w:r w:rsidR="00721F6F">
        <w:rPr>
          <w:lang w:val="fr-CA"/>
        </w:rPr>
        <w:tab/>
        <w:t>(les messages du chat)</w:t>
      </w:r>
    </w:p>
    <w:p w14:paraId="54B0FD16" w14:textId="7E53AB1D" w:rsidR="00AE3934" w:rsidRDefault="00AE3934" w:rsidP="00AE3934">
      <w:pPr>
        <w:pStyle w:val="ListParagraph"/>
        <w:numPr>
          <w:ilvl w:val="0"/>
          <w:numId w:val="37"/>
        </w:numPr>
        <w:rPr>
          <w:lang w:val="fr-CA"/>
        </w:rPr>
      </w:pPr>
      <w:r>
        <w:rPr>
          <w:lang w:val="fr-CA"/>
        </w:rPr>
        <w:t>/</w:t>
      </w:r>
      <w:r w:rsidR="00723387">
        <w:rPr>
          <w:lang w:val="fr-CA"/>
        </w:rPr>
        <w:t>games/</w:t>
      </w:r>
      <w:r>
        <w:rPr>
          <w:lang w:val="fr-CA"/>
        </w:rPr>
        <w:t>log</w:t>
      </w:r>
      <w:r w:rsidR="00723387">
        <w:rPr>
          <w:lang w:val="fr-CA"/>
        </w:rPr>
        <w:t>/1</w:t>
      </w:r>
      <w:r w:rsidR="00721F6F">
        <w:rPr>
          <w:lang w:val="fr-CA"/>
        </w:rPr>
        <w:tab/>
      </w:r>
      <w:r w:rsidR="00721F6F">
        <w:rPr>
          <w:lang w:val="fr-CA"/>
        </w:rPr>
        <w:tab/>
        <w:t>(dernières parties jouées</w:t>
      </w:r>
      <w:r w:rsidR="00723387">
        <w:rPr>
          <w:lang w:val="fr-CA"/>
        </w:rPr>
        <w:t>, fonctionne en GET, pas POST</w:t>
      </w:r>
      <w:r w:rsidR="00721F6F">
        <w:rPr>
          <w:lang w:val="fr-CA"/>
        </w:rPr>
        <w:t>)</w:t>
      </w:r>
    </w:p>
    <w:p w14:paraId="48336D1C" w14:textId="6F311B53" w:rsidR="00AE3934" w:rsidRDefault="00AE3934" w:rsidP="00AE3934">
      <w:pPr>
        <w:pStyle w:val="ListParagraph"/>
        <w:numPr>
          <w:ilvl w:val="0"/>
          <w:numId w:val="37"/>
        </w:numPr>
        <w:rPr>
          <w:lang w:val="fr-CA"/>
        </w:rPr>
      </w:pPr>
      <w:r>
        <w:rPr>
          <w:lang w:val="fr-CA"/>
        </w:rPr>
        <w:t>/stats</w:t>
      </w:r>
      <w:r w:rsidR="00DF12B3">
        <w:rPr>
          <w:lang w:val="fr-CA"/>
        </w:rPr>
        <w:tab/>
      </w:r>
      <w:r w:rsidR="00DF12B3">
        <w:rPr>
          <w:lang w:val="fr-CA"/>
        </w:rPr>
        <w:tab/>
      </w:r>
      <w:r w:rsidR="00DF12B3">
        <w:rPr>
          <w:lang w:val="fr-CA"/>
        </w:rPr>
        <w:tab/>
        <w:t>(statistiques)</w:t>
      </w:r>
    </w:p>
    <w:p w14:paraId="6FA396A0" w14:textId="6D0AFCAA" w:rsidR="00DF12B3" w:rsidRDefault="00DF12B3" w:rsidP="00AE3934">
      <w:pPr>
        <w:pStyle w:val="ListParagraph"/>
        <w:numPr>
          <w:ilvl w:val="0"/>
          <w:numId w:val="37"/>
        </w:numPr>
        <w:rPr>
          <w:lang w:val="fr-CA"/>
        </w:rPr>
      </w:pPr>
      <w:r>
        <w:rPr>
          <w:lang w:val="fr-CA"/>
        </w:rPr>
        <w:t xml:space="preserve">/news </w:t>
      </w:r>
      <w:r>
        <w:rPr>
          <w:lang w:val="fr-CA"/>
        </w:rPr>
        <w:tab/>
      </w:r>
      <w:r>
        <w:rPr>
          <w:lang w:val="fr-CA"/>
        </w:rPr>
        <w:tab/>
      </w:r>
      <w:r>
        <w:rPr>
          <w:lang w:val="fr-CA"/>
        </w:rPr>
        <w:tab/>
        <w:t>(actualités)</w:t>
      </w:r>
    </w:p>
    <w:p w14:paraId="09FD0F7A" w14:textId="3230CBA8" w:rsidR="00AE3934" w:rsidRDefault="00AE3934" w:rsidP="00AE3934">
      <w:pPr>
        <w:pStyle w:val="ListParagraph"/>
        <w:numPr>
          <w:ilvl w:val="0"/>
          <w:numId w:val="37"/>
        </w:numPr>
        <w:rPr>
          <w:lang w:val="fr-CA"/>
        </w:rPr>
      </w:pPr>
      <w:r w:rsidRPr="00EE3FA4">
        <w:rPr>
          <w:lang w:val="fr-CA"/>
        </w:rPr>
        <w:t>/users/deck/switch</w:t>
      </w:r>
      <w:r w:rsidR="00EE3FA4" w:rsidRPr="00EE3FA4">
        <w:rPr>
          <w:lang w:val="fr-CA"/>
        </w:rPr>
        <w:tab/>
        <w:t>(permet d’utiliser son d</w:t>
      </w:r>
      <w:r w:rsidR="00EE3FA4">
        <w:rPr>
          <w:lang w:val="fr-CA"/>
        </w:rPr>
        <w:t>euxième deck)</w:t>
      </w:r>
    </w:p>
    <w:p w14:paraId="1501C1E7" w14:textId="3573A588" w:rsidR="00DE5A7A" w:rsidRDefault="00DE5A7A" w:rsidP="00AE3934">
      <w:pPr>
        <w:pStyle w:val="ListParagraph"/>
        <w:numPr>
          <w:ilvl w:val="0"/>
          <w:numId w:val="37"/>
        </w:numPr>
        <w:rPr>
          <w:lang w:val="fr-CA"/>
        </w:rPr>
      </w:pPr>
      <w:r>
        <w:rPr>
          <w:lang w:val="fr-CA"/>
        </w:rPr>
        <w:t>/talents</w:t>
      </w:r>
      <w:r>
        <w:rPr>
          <w:lang w:val="fr-CA"/>
        </w:rPr>
        <w:tab/>
      </w:r>
      <w:r>
        <w:rPr>
          <w:lang w:val="fr-CA"/>
        </w:rPr>
        <w:tab/>
      </w:r>
      <w:r>
        <w:rPr>
          <w:lang w:val="fr-CA"/>
        </w:rPr>
        <w:tab/>
        <w:t>(permet d’avoir la liste de talents du jeu)</w:t>
      </w:r>
    </w:p>
    <w:p w14:paraId="3BF3567A" w14:textId="6992100E" w:rsidR="00DE5A7A" w:rsidRDefault="00DE5A7A" w:rsidP="00AE3934">
      <w:pPr>
        <w:pStyle w:val="ListParagraph"/>
        <w:numPr>
          <w:ilvl w:val="0"/>
          <w:numId w:val="37"/>
        </w:numPr>
        <w:rPr>
          <w:lang w:val="fr-CA"/>
        </w:rPr>
      </w:pPr>
      <w:r>
        <w:rPr>
          <w:lang w:val="fr-CA"/>
        </w:rPr>
        <w:t>/heroes</w:t>
      </w:r>
      <w:r>
        <w:rPr>
          <w:lang w:val="fr-CA"/>
        </w:rPr>
        <w:tab/>
      </w:r>
      <w:r>
        <w:rPr>
          <w:lang w:val="fr-CA"/>
        </w:rPr>
        <w:tab/>
      </w:r>
      <w:r>
        <w:rPr>
          <w:lang w:val="fr-CA"/>
        </w:rPr>
        <w:tab/>
        <w:t>(permet d’avoir la liste des héros)</w:t>
      </w:r>
    </w:p>
    <w:p w14:paraId="237EDFED" w14:textId="606A0B89" w:rsidR="00DE5A7A" w:rsidRDefault="00DE5A7A" w:rsidP="00AE3934">
      <w:pPr>
        <w:pStyle w:val="ListParagraph"/>
        <w:numPr>
          <w:ilvl w:val="0"/>
          <w:numId w:val="37"/>
        </w:numPr>
        <w:rPr>
          <w:lang w:val="fr-CA"/>
        </w:rPr>
      </w:pPr>
      <w:r>
        <w:rPr>
          <w:lang w:val="fr-CA"/>
        </w:rPr>
        <w:t>/cards</w:t>
      </w:r>
      <w:r>
        <w:rPr>
          <w:lang w:val="fr-CA"/>
        </w:rPr>
        <w:tab/>
      </w:r>
      <w:r>
        <w:rPr>
          <w:lang w:val="fr-CA"/>
        </w:rPr>
        <w:tab/>
      </w:r>
      <w:r>
        <w:rPr>
          <w:lang w:val="fr-CA"/>
        </w:rPr>
        <w:tab/>
        <w:t>(permet d’avoir la liste de cartes du jeu)</w:t>
      </w:r>
    </w:p>
    <w:p w14:paraId="5F496B52" w14:textId="75C6F7AE" w:rsidR="00CB7745" w:rsidRDefault="00CB7745" w:rsidP="00CB7745">
      <w:pPr>
        <w:rPr>
          <w:lang w:val="fr-CA"/>
        </w:rPr>
      </w:pPr>
    </w:p>
    <w:p w14:paraId="6D18C485" w14:textId="77777777" w:rsidR="00E14DFD" w:rsidRDefault="00E14DFD" w:rsidP="00CB7745">
      <w:pPr>
        <w:rPr>
          <w:lang w:val="fr-CA"/>
        </w:rPr>
      </w:pPr>
    </w:p>
    <w:p w14:paraId="2D40062C" w14:textId="1062C3F6" w:rsidR="00CB7745" w:rsidRDefault="00CB7745" w:rsidP="00CB7745">
      <w:pPr>
        <w:pStyle w:val="Heading3"/>
        <w:rPr>
          <w:lang w:val="fr-CA"/>
        </w:rPr>
      </w:pPr>
      <w:bookmarkStart w:id="28" w:name="_Toc153270534"/>
      <w:r>
        <w:rPr>
          <w:lang w:val="fr-CA"/>
        </w:rPr>
        <w:t>Exemple : sauvegarder un deck</w:t>
      </w:r>
      <w:bookmarkEnd w:id="28"/>
    </w:p>
    <w:p w14:paraId="3804655F" w14:textId="6664C815" w:rsidR="00CB7745" w:rsidRDefault="00E14DFD" w:rsidP="00CB7745">
      <w:pPr>
        <w:rPr>
          <w:lang w:val="fr-CA"/>
        </w:rPr>
      </w:pPr>
      <w:r>
        <w:rPr>
          <w:lang w:val="fr-CA"/>
        </w:rPr>
        <w:t>Pour sauvegarder un deck, il vous faut :</w:t>
      </w:r>
    </w:p>
    <w:p w14:paraId="435CB195" w14:textId="31D90235" w:rsidR="00E14DFD" w:rsidRDefault="00E14DFD" w:rsidP="00E14DFD">
      <w:pPr>
        <w:pStyle w:val="ListParagraph"/>
        <w:numPr>
          <w:ilvl w:val="0"/>
          <w:numId w:val="38"/>
        </w:numPr>
        <w:rPr>
          <w:lang w:val="fr-CA"/>
        </w:rPr>
      </w:pPr>
      <w:r>
        <w:rPr>
          <w:lang w:val="fr-CA"/>
        </w:rPr>
        <w:t>Obtenir votre deck actuel, votre classe et vo</w:t>
      </w:r>
      <w:r w:rsidR="00803D54">
        <w:rPr>
          <w:lang w:val="fr-CA"/>
        </w:rPr>
        <w:t>tre talent initial via le service /api/users/deck (avec votre clé)</w:t>
      </w:r>
    </w:p>
    <w:p w14:paraId="6D366C24" w14:textId="10F8F37A" w:rsidR="00803D54" w:rsidRDefault="00803D54" w:rsidP="00E14DFD">
      <w:pPr>
        <w:pStyle w:val="ListParagraph"/>
        <w:numPr>
          <w:ilvl w:val="0"/>
          <w:numId w:val="38"/>
        </w:numPr>
        <w:rPr>
          <w:lang w:val="fr-CA"/>
        </w:rPr>
      </w:pPr>
      <w:r>
        <w:rPr>
          <w:lang w:val="fr-CA"/>
        </w:rPr>
        <w:t>Obtenir la liste des cartes, via le service /cards</w:t>
      </w:r>
    </w:p>
    <w:p w14:paraId="39A13C0E" w14:textId="420427EC" w:rsidR="00803D54" w:rsidRDefault="00803D54" w:rsidP="00E14DFD">
      <w:pPr>
        <w:pStyle w:val="ListParagraph"/>
        <w:numPr>
          <w:ilvl w:val="0"/>
          <w:numId w:val="38"/>
        </w:numPr>
        <w:rPr>
          <w:lang w:val="fr-CA"/>
        </w:rPr>
      </w:pPr>
      <w:r>
        <w:rPr>
          <w:lang w:val="fr-CA"/>
        </w:rPr>
        <w:t>Obtenir la liste des talents, via le service /talents</w:t>
      </w:r>
    </w:p>
    <w:p w14:paraId="347C681E" w14:textId="4322A91F" w:rsidR="00803D54" w:rsidRDefault="00803D54" w:rsidP="00E14DFD">
      <w:pPr>
        <w:pStyle w:val="ListParagraph"/>
        <w:numPr>
          <w:ilvl w:val="0"/>
          <w:numId w:val="38"/>
        </w:numPr>
        <w:rPr>
          <w:lang w:val="fr-CA"/>
        </w:rPr>
      </w:pPr>
      <w:r>
        <w:rPr>
          <w:lang w:val="fr-CA"/>
        </w:rPr>
        <w:t>Obtenir la liste des héros, via le service /heroes.</w:t>
      </w:r>
    </w:p>
    <w:p w14:paraId="1D1F9664" w14:textId="410AFE49" w:rsidR="00803D54" w:rsidRDefault="00803D54" w:rsidP="00E14DFD">
      <w:pPr>
        <w:pStyle w:val="ListParagraph"/>
        <w:numPr>
          <w:ilvl w:val="0"/>
          <w:numId w:val="38"/>
        </w:numPr>
        <w:rPr>
          <w:lang w:val="fr-CA"/>
        </w:rPr>
      </w:pPr>
      <w:r>
        <w:rPr>
          <w:lang w:val="fr-CA"/>
        </w:rPr>
        <w:t xml:space="preserve">Sauvegarder votre nouveau deck, via le service /api/users/deck/save, avec ces informations : </w:t>
      </w:r>
    </w:p>
    <w:p w14:paraId="5DCA021F" w14:textId="4600C8A8" w:rsidR="00E75DD1" w:rsidRDefault="00E75DD1" w:rsidP="00E75DD1">
      <w:pPr>
        <w:pStyle w:val="ListParagraph"/>
        <w:ind w:left="1440"/>
        <w:rPr>
          <w:lang w:val="fr-CA"/>
        </w:rPr>
      </w:pPr>
      <w:r>
        <w:rPr>
          <w:lang w:val="fr-CA"/>
        </w:rPr>
        <w:t>key : &lt;votre clé&gt;</w:t>
      </w:r>
    </w:p>
    <w:p w14:paraId="4B0A90FD" w14:textId="1AECC3B5" w:rsidR="00803D54" w:rsidRPr="00803D54" w:rsidRDefault="00803D54" w:rsidP="00803D54">
      <w:pPr>
        <w:pStyle w:val="ListParagraph"/>
        <w:ind w:left="1440"/>
        <w:rPr>
          <w:lang w:val="fr-CA"/>
        </w:rPr>
      </w:pPr>
      <w:r w:rsidRPr="00803D54">
        <w:rPr>
          <w:lang w:val="fr-CA"/>
        </w:rPr>
        <w:t>deck : [&lt;un tableau de id de cartes&gt;],</w:t>
      </w:r>
      <w:r w:rsidR="00FB1B0F">
        <w:rPr>
          <w:lang w:val="fr-CA"/>
        </w:rPr>
        <w:t xml:space="preserve"> (3 </w:t>
      </w:r>
      <w:r w:rsidR="001C0BF9">
        <w:rPr>
          <w:lang w:val="fr-CA"/>
        </w:rPr>
        <w:t>ids</w:t>
      </w:r>
      <w:r w:rsidR="00FB1B0F">
        <w:rPr>
          <w:lang w:val="fr-CA"/>
        </w:rPr>
        <w:t xml:space="preserve"> identiques maximum)</w:t>
      </w:r>
    </w:p>
    <w:p w14:paraId="6F691445" w14:textId="6BE6BD45" w:rsidR="00803D54" w:rsidRPr="00803D54" w:rsidRDefault="00803D54" w:rsidP="00803D54">
      <w:pPr>
        <w:pStyle w:val="ListParagraph"/>
        <w:ind w:left="1440"/>
        <w:rPr>
          <w:lang w:val="fr-CA"/>
        </w:rPr>
      </w:pPr>
      <w:r w:rsidRPr="00803D54">
        <w:rPr>
          <w:lang w:val="fr-CA"/>
        </w:rPr>
        <w:t xml:space="preserve">className : </w:t>
      </w:r>
      <w:r>
        <w:rPr>
          <w:lang w:val="fr-CA"/>
        </w:rPr>
        <w:t>&lt;nom de votre classe/héro&gt;</w:t>
      </w:r>
      <w:r w:rsidRPr="00803D54">
        <w:rPr>
          <w:lang w:val="fr-CA"/>
        </w:rPr>
        <w:t>,</w:t>
      </w:r>
    </w:p>
    <w:p w14:paraId="53EC3B14" w14:textId="22084FF5" w:rsidR="00803D54" w:rsidRPr="00803D54" w:rsidRDefault="00803D54" w:rsidP="00803D54">
      <w:pPr>
        <w:pStyle w:val="ListParagraph"/>
        <w:ind w:left="1440"/>
        <w:rPr>
          <w:lang w:val="fr-CA"/>
        </w:rPr>
      </w:pPr>
      <w:r w:rsidRPr="00803D54">
        <w:rPr>
          <w:lang w:val="fr-CA"/>
        </w:rPr>
        <w:t>initialTalent : &lt;nom de votre talent initial&gt;,</w:t>
      </w:r>
    </w:p>
    <w:p w14:paraId="2B866338" w14:textId="77777777" w:rsidR="00CB7745" w:rsidRPr="00803D54" w:rsidRDefault="00CB7745" w:rsidP="00CB7745">
      <w:pPr>
        <w:rPr>
          <w:lang w:val="fr-CA"/>
        </w:rPr>
      </w:pPr>
    </w:p>
    <w:p w14:paraId="7FDD400F" w14:textId="108CB24B" w:rsidR="00070B1A" w:rsidRPr="00803D54" w:rsidRDefault="00070B1A" w:rsidP="00070B1A">
      <w:pPr>
        <w:rPr>
          <w:lang w:val="fr-CA"/>
        </w:rPr>
      </w:pPr>
    </w:p>
    <w:p w14:paraId="00A0A058" w14:textId="2C98F21C" w:rsidR="00070B1A" w:rsidRPr="00803D54" w:rsidRDefault="00070B1A">
      <w:pPr>
        <w:spacing w:line="240" w:lineRule="auto"/>
        <w:rPr>
          <w:lang w:val="fr-CA"/>
        </w:rPr>
      </w:pPr>
      <w:r w:rsidRPr="00803D54">
        <w:rPr>
          <w:lang w:val="fr-CA"/>
        </w:rPr>
        <w:br w:type="page"/>
      </w:r>
    </w:p>
    <w:p w14:paraId="028CEFD5" w14:textId="3DF873B2" w:rsidR="00070B1A" w:rsidRPr="00E0658A" w:rsidRDefault="00070B1A" w:rsidP="00070B1A">
      <w:pPr>
        <w:pStyle w:val="Heading2"/>
        <w:rPr>
          <w:lang w:val="fr-CA"/>
        </w:rPr>
      </w:pPr>
      <w:bookmarkStart w:id="29" w:name="_Toc153270535"/>
      <w:r w:rsidRPr="00E0658A">
        <w:rPr>
          <w:lang w:val="fr-CA"/>
        </w:rPr>
        <w:lastRenderedPageBreak/>
        <w:t>Exemples de theme</w:t>
      </w:r>
      <w:bookmarkEnd w:id="29"/>
    </w:p>
    <w:p w14:paraId="02B8C798" w14:textId="43A0E662" w:rsidR="00070B1A" w:rsidRPr="00E55202" w:rsidRDefault="00BE0EDD" w:rsidP="00070B1A">
      <w:pPr>
        <w:rPr>
          <w:lang w:val="fr-CA"/>
        </w:rPr>
      </w:pPr>
      <w:r w:rsidRPr="00E55202">
        <w:rPr>
          <w:lang w:val="fr-CA"/>
        </w:rPr>
        <w:t>Quelques exemples faits par les étudiants dans le passé…</w:t>
      </w:r>
    </w:p>
    <w:p w14:paraId="0EB32049" w14:textId="77777777" w:rsidR="00BE0EDD" w:rsidRPr="00E55202" w:rsidRDefault="00BE0EDD" w:rsidP="00070B1A">
      <w:pPr>
        <w:rPr>
          <w:lang w:val="fr-CA"/>
        </w:rPr>
      </w:pPr>
    </w:p>
    <w:p w14:paraId="2ABCBA0C" w14:textId="006DEFD3" w:rsidR="00BE0EDD" w:rsidRDefault="00BE0EDD" w:rsidP="00BE0EDD">
      <w:pPr>
        <w:pStyle w:val="Heading3"/>
        <w:rPr>
          <w:lang w:val="en-CA"/>
        </w:rPr>
      </w:pPr>
      <w:bookmarkStart w:id="30" w:name="_Toc153270536"/>
      <w:r>
        <w:rPr>
          <w:lang w:val="en-CA"/>
        </w:rPr>
        <w:t>Games of Thrones</w:t>
      </w:r>
      <w:r w:rsidR="009B7047">
        <w:rPr>
          <w:lang w:val="en-CA"/>
        </w:rPr>
        <w:t xml:space="preserve"> (par J.C. Bertrand)</w:t>
      </w:r>
      <w:bookmarkEnd w:id="30"/>
    </w:p>
    <w:p w14:paraId="27D436C5" w14:textId="6474B690" w:rsidR="00BE0EDD" w:rsidRDefault="00BE0EDD" w:rsidP="00070B1A">
      <w:pPr>
        <w:rPr>
          <w:lang w:val="en-CA"/>
        </w:rPr>
      </w:pPr>
      <w:r>
        <w:rPr>
          <w:noProof/>
          <w:lang w:val="fr-CA" w:eastAsia="fr-CA" w:bidi="ar-SA"/>
        </w:rPr>
        <w:drawing>
          <wp:inline distT="0" distB="0" distL="0" distR="0" wp14:anchorId="369A2EE1" wp14:editId="5FF89228">
            <wp:extent cx="4778622" cy="237106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96410" cy="2379886"/>
                    </a:xfrm>
                    <a:prstGeom prst="rect">
                      <a:avLst/>
                    </a:prstGeom>
                    <a:noFill/>
                    <a:ln>
                      <a:noFill/>
                    </a:ln>
                  </pic:spPr>
                </pic:pic>
              </a:graphicData>
            </a:graphic>
          </wp:inline>
        </w:drawing>
      </w:r>
    </w:p>
    <w:p w14:paraId="6C8C94B1" w14:textId="6EFD5EE0" w:rsidR="00BE0EDD" w:rsidRDefault="00BE0EDD" w:rsidP="00070B1A">
      <w:pPr>
        <w:rPr>
          <w:lang w:val="en-CA"/>
        </w:rPr>
      </w:pPr>
      <w:r>
        <w:rPr>
          <w:noProof/>
          <w:lang w:val="fr-CA" w:eastAsia="fr-CA" w:bidi="ar-SA"/>
        </w:rPr>
        <w:drawing>
          <wp:inline distT="0" distB="0" distL="0" distR="0" wp14:anchorId="26A26488" wp14:editId="68D0BA1E">
            <wp:extent cx="4757196" cy="236042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82943" cy="2373203"/>
                    </a:xfrm>
                    <a:prstGeom prst="rect">
                      <a:avLst/>
                    </a:prstGeom>
                    <a:noFill/>
                    <a:ln>
                      <a:noFill/>
                    </a:ln>
                  </pic:spPr>
                </pic:pic>
              </a:graphicData>
            </a:graphic>
          </wp:inline>
        </w:drawing>
      </w:r>
    </w:p>
    <w:p w14:paraId="092D9C28" w14:textId="036D098D" w:rsidR="00BE0EDD" w:rsidRDefault="00BE0EDD" w:rsidP="00070B1A">
      <w:pPr>
        <w:rPr>
          <w:lang w:val="en-CA"/>
        </w:rPr>
      </w:pPr>
      <w:r>
        <w:rPr>
          <w:noProof/>
          <w:lang w:val="fr-CA" w:eastAsia="fr-CA" w:bidi="ar-SA"/>
        </w:rPr>
        <w:drawing>
          <wp:inline distT="0" distB="0" distL="0" distR="0" wp14:anchorId="69CC36A2" wp14:editId="4E198681">
            <wp:extent cx="4742121" cy="2371061"/>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5917" cy="2377959"/>
                    </a:xfrm>
                    <a:prstGeom prst="rect">
                      <a:avLst/>
                    </a:prstGeom>
                    <a:noFill/>
                    <a:ln>
                      <a:noFill/>
                    </a:ln>
                  </pic:spPr>
                </pic:pic>
              </a:graphicData>
            </a:graphic>
          </wp:inline>
        </w:drawing>
      </w:r>
    </w:p>
    <w:p w14:paraId="07304074" w14:textId="6D77E409" w:rsidR="00BE0EDD" w:rsidRDefault="00BE0EDD">
      <w:pPr>
        <w:spacing w:line="240" w:lineRule="auto"/>
        <w:rPr>
          <w:lang w:val="en-CA"/>
        </w:rPr>
      </w:pPr>
      <w:r>
        <w:rPr>
          <w:lang w:val="en-CA"/>
        </w:rPr>
        <w:br w:type="page"/>
      </w:r>
    </w:p>
    <w:p w14:paraId="2B7416C5" w14:textId="25422A19" w:rsidR="00BE0EDD" w:rsidRDefault="001F0EBF" w:rsidP="001F0EBF">
      <w:pPr>
        <w:pStyle w:val="Heading3"/>
        <w:rPr>
          <w:lang w:val="en-CA"/>
        </w:rPr>
      </w:pPr>
      <w:bookmarkStart w:id="31" w:name="_Toc153270537"/>
      <w:r>
        <w:rPr>
          <w:lang w:val="en-CA"/>
        </w:rPr>
        <w:lastRenderedPageBreak/>
        <w:t>The Witcher</w:t>
      </w:r>
      <w:r w:rsidR="00AD053D">
        <w:rPr>
          <w:lang w:val="en-CA"/>
        </w:rPr>
        <w:t xml:space="preserve"> (</w:t>
      </w:r>
      <w:r w:rsidR="009B7047">
        <w:rPr>
          <w:lang w:val="en-CA"/>
        </w:rPr>
        <w:t xml:space="preserve">par </w:t>
      </w:r>
      <w:r w:rsidR="00AD053D">
        <w:rPr>
          <w:lang w:val="en-CA"/>
        </w:rPr>
        <w:t>L.</w:t>
      </w:r>
      <w:r w:rsidR="009B7047">
        <w:rPr>
          <w:lang w:val="en-CA"/>
        </w:rPr>
        <w:t xml:space="preserve"> </w:t>
      </w:r>
      <w:r w:rsidR="00AD053D">
        <w:rPr>
          <w:lang w:val="en-CA"/>
        </w:rPr>
        <w:t>Labrecque</w:t>
      </w:r>
      <w:r w:rsidR="009B7047">
        <w:rPr>
          <w:lang w:val="en-CA"/>
        </w:rPr>
        <w:t>)</w:t>
      </w:r>
      <w:bookmarkEnd w:id="31"/>
    </w:p>
    <w:p w14:paraId="66A2EEDE" w14:textId="3D63A56D" w:rsidR="001F0EBF" w:rsidRDefault="001F0EBF" w:rsidP="00070B1A">
      <w:pPr>
        <w:rPr>
          <w:lang w:val="en-CA"/>
        </w:rPr>
      </w:pPr>
      <w:r>
        <w:rPr>
          <w:noProof/>
          <w:lang w:val="fr-CA" w:eastAsia="fr-CA" w:bidi="ar-SA"/>
        </w:rPr>
        <w:drawing>
          <wp:inline distT="0" distB="0" distL="0" distR="0" wp14:anchorId="6FB392D8" wp14:editId="6DE997CA">
            <wp:extent cx="5369442" cy="258093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75424" cy="2583811"/>
                    </a:xfrm>
                    <a:prstGeom prst="rect">
                      <a:avLst/>
                    </a:prstGeom>
                    <a:noFill/>
                    <a:ln>
                      <a:noFill/>
                    </a:ln>
                  </pic:spPr>
                </pic:pic>
              </a:graphicData>
            </a:graphic>
          </wp:inline>
        </w:drawing>
      </w:r>
    </w:p>
    <w:p w14:paraId="32CE22E9" w14:textId="01ED8039" w:rsidR="001F0EBF" w:rsidRDefault="001F0EBF" w:rsidP="00070B1A">
      <w:pPr>
        <w:rPr>
          <w:lang w:val="en-CA"/>
        </w:rPr>
      </w:pPr>
      <w:r>
        <w:rPr>
          <w:noProof/>
          <w:lang w:val="fr-CA" w:eastAsia="fr-CA" w:bidi="ar-SA"/>
        </w:rPr>
        <w:drawing>
          <wp:inline distT="0" distB="0" distL="0" distR="0" wp14:anchorId="437A3F15" wp14:editId="1ACA9306">
            <wp:extent cx="5368925" cy="2653393"/>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77263" cy="2657514"/>
                    </a:xfrm>
                    <a:prstGeom prst="rect">
                      <a:avLst/>
                    </a:prstGeom>
                    <a:noFill/>
                    <a:ln>
                      <a:noFill/>
                    </a:ln>
                  </pic:spPr>
                </pic:pic>
              </a:graphicData>
            </a:graphic>
          </wp:inline>
        </w:drawing>
      </w:r>
    </w:p>
    <w:p w14:paraId="0F5CBEDC" w14:textId="167F93B7" w:rsidR="001F0EBF" w:rsidRDefault="001F0EBF" w:rsidP="00070B1A">
      <w:pPr>
        <w:rPr>
          <w:lang w:val="en-CA"/>
        </w:rPr>
      </w:pPr>
      <w:r>
        <w:rPr>
          <w:noProof/>
          <w:lang w:val="fr-CA" w:eastAsia="fr-CA" w:bidi="ar-SA"/>
        </w:rPr>
        <w:drawing>
          <wp:inline distT="0" distB="0" distL="0" distR="0" wp14:anchorId="2AE1C013" wp14:editId="4A62494F">
            <wp:extent cx="5368925" cy="2684463"/>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4884" cy="2687442"/>
                    </a:xfrm>
                    <a:prstGeom prst="rect">
                      <a:avLst/>
                    </a:prstGeom>
                    <a:noFill/>
                    <a:ln>
                      <a:noFill/>
                    </a:ln>
                  </pic:spPr>
                </pic:pic>
              </a:graphicData>
            </a:graphic>
          </wp:inline>
        </w:drawing>
      </w:r>
    </w:p>
    <w:p w14:paraId="37528EC0" w14:textId="77777777" w:rsidR="001F0EBF" w:rsidRDefault="001F0EBF">
      <w:pPr>
        <w:spacing w:line="240" w:lineRule="auto"/>
        <w:rPr>
          <w:lang w:val="en-CA"/>
        </w:rPr>
      </w:pPr>
      <w:r>
        <w:rPr>
          <w:lang w:val="en-CA"/>
        </w:rPr>
        <w:br w:type="page"/>
      </w:r>
    </w:p>
    <w:p w14:paraId="77FBEB52" w14:textId="51A281FC" w:rsidR="001F0EBF" w:rsidRDefault="001F0EBF" w:rsidP="00070B1A">
      <w:pPr>
        <w:rPr>
          <w:lang w:val="en-CA"/>
        </w:rPr>
      </w:pPr>
    </w:p>
    <w:p w14:paraId="4408086D" w14:textId="07A6F686" w:rsidR="001F0EBF" w:rsidRPr="00E55202" w:rsidRDefault="001F0EBF" w:rsidP="001F0EBF">
      <w:pPr>
        <w:pStyle w:val="Heading3"/>
        <w:rPr>
          <w:lang w:val="fr-CA"/>
        </w:rPr>
      </w:pPr>
      <w:bookmarkStart w:id="32" w:name="_Toc153270538"/>
      <w:r w:rsidRPr="00E55202">
        <w:rPr>
          <w:lang w:val="fr-CA"/>
        </w:rPr>
        <w:t>D&amp;D</w:t>
      </w:r>
      <w:r w:rsidR="00AD053D" w:rsidRPr="00E55202">
        <w:rPr>
          <w:lang w:val="fr-CA"/>
        </w:rPr>
        <w:t xml:space="preserve"> (</w:t>
      </w:r>
      <w:r w:rsidR="009B7047" w:rsidRPr="00E55202">
        <w:rPr>
          <w:lang w:val="fr-CA"/>
        </w:rPr>
        <w:t xml:space="preserve">par </w:t>
      </w:r>
      <w:r w:rsidR="00AD053D" w:rsidRPr="00E55202">
        <w:rPr>
          <w:lang w:val="fr-CA"/>
        </w:rPr>
        <w:t>N. Paquette)</w:t>
      </w:r>
      <w:bookmarkEnd w:id="32"/>
    </w:p>
    <w:p w14:paraId="626188C5" w14:textId="7A665CEE" w:rsidR="001F0EBF" w:rsidRDefault="001F0EBF" w:rsidP="00070B1A">
      <w:pPr>
        <w:rPr>
          <w:lang w:val="en-CA"/>
        </w:rPr>
      </w:pPr>
      <w:r>
        <w:rPr>
          <w:noProof/>
          <w:lang w:val="fr-CA" w:eastAsia="fr-CA" w:bidi="ar-SA"/>
        </w:rPr>
        <w:drawing>
          <wp:inline distT="0" distB="0" distL="0" distR="0" wp14:anchorId="092659B0" wp14:editId="222863EF">
            <wp:extent cx="5188688" cy="2569372"/>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95890" cy="2572938"/>
                    </a:xfrm>
                    <a:prstGeom prst="rect">
                      <a:avLst/>
                    </a:prstGeom>
                    <a:noFill/>
                    <a:ln>
                      <a:noFill/>
                    </a:ln>
                  </pic:spPr>
                </pic:pic>
              </a:graphicData>
            </a:graphic>
          </wp:inline>
        </w:drawing>
      </w:r>
    </w:p>
    <w:p w14:paraId="1C0C0EF5" w14:textId="46AFB7F9" w:rsidR="001F0EBF" w:rsidRDefault="001F0EBF" w:rsidP="00070B1A">
      <w:pPr>
        <w:rPr>
          <w:lang w:val="en-CA"/>
        </w:rPr>
      </w:pPr>
      <w:r>
        <w:rPr>
          <w:noProof/>
          <w:lang w:val="fr-CA" w:eastAsia="fr-CA" w:bidi="ar-SA"/>
        </w:rPr>
        <w:drawing>
          <wp:inline distT="0" distB="0" distL="0" distR="0" wp14:anchorId="28303113" wp14:editId="737CD335">
            <wp:extent cx="5188585" cy="2594293"/>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7544" cy="2598773"/>
                    </a:xfrm>
                    <a:prstGeom prst="rect">
                      <a:avLst/>
                    </a:prstGeom>
                    <a:noFill/>
                    <a:ln>
                      <a:noFill/>
                    </a:ln>
                  </pic:spPr>
                </pic:pic>
              </a:graphicData>
            </a:graphic>
          </wp:inline>
        </w:drawing>
      </w:r>
    </w:p>
    <w:p w14:paraId="5E31B4CE" w14:textId="5B8C6932" w:rsidR="001F0EBF" w:rsidRDefault="001F0EBF" w:rsidP="00070B1A">
      <w:pPr>
        <w:rPr>
          <w:lang w:val="en-CA"/>
        </w:rPr>
      </w:pPr>
      <w:r>
        <w:rPr>
          <w:noProof/>
          <w:lang w:val="fr-CA" w:eastAsia="fr-CA" w:bidi="ar-SA"/>
        </w:rPr>
        <w:drawing>
          <wp:inline distT="0" distB="0" distL="0" distR="0" wp14:anchorId="7410702E" wp14:editId="6CEF53C6">
            <wp:extent cx="5188585" cy="2554057"/>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196181" cy="2557796"/>
                    </a:xfrm>
                    <a:prstGeom prst="rect">
                      <a:avLst/>
                    </a:prstGeom>
                    <a:noFill/>
                    <a:ln>
                      <a:noFill/>
                    </a:ln>
                  </pic:spPr>
                </pic:pic>
              </a:graphicData>
            </a:graphic>
          </wp:inline>
        </w:drawing>
      </w:r>
    </w:p>
    <w:p w14:paraId="34AC86D2" w14:textId="77777777" w:rsidR="001F0EBF" w:rsidRDefault="001F0EBF">
      <w:pPr>
        <w:spacing w:line="240" w:lineRule="auto"/>
        <w:rPr>
          <w:lang w:val="en-CA"/>
        </w:rPr>
      </w:pPr>
      <w:r>
        <w:rPr>
          <w:lang w:val="en-CA"/>
        </w:rPr>
        <w:br w:type="page"/>
      </w:r>
    </w:p>
    <w:p w14:paraId="5022A122" w14:textId="5316B8BF" w:rsidR="001F0EBF" w:rsidRDefault="00AD053D" w:rsidP="00AD053D">
      <w:pPr>
        <w:pStyle w:val="Heading3"/>
        <w:rPr>
          <w:lang w:val="en-CA"/>
        </w:rPr>
      </w:pPr>
      <w:bookmarkStart w:id="33" w:name="_Toc153270539"/>
      <w:r>
        <w:rPr>
          <w:lang w:val="en-CA"/>
        </w:rPr>
        <w:lastRenderedPageBreak/>
        <w:t>Western (</w:t>
      </w:r>
      <w:r w:rsidR="009B7047">
        <w:rPr>
          <w:lang w:val="en-CA"/>
        </w:rPr>
        <w:t xml:space="preserve">par </w:t>
      </w:r>
      <w:r>
        <w:rPr>
          <w:lang w:val="en-CA"/>
        </w:rPr>
        <w:t>M. Davidov)</w:t>
      </w:r>
      <w:bookmarkEnd w:id="33"/>
    </w:p>
    <w:p w14:paraId="44E04DD5" w14:textId="577A3AE0" w:rsidR="00AD053D" w:rsidRDefault="00AD053D" w:rsidP="00070B1A">
      <w:pPr>
        <w:rPr>
          <w:lang w:val="en-CA"/>
        </w:rPr>
      </w:pPr>
      <w:r>
        <w:rPr>
          <w:noProof/>
          <w:lang w:val="fr-CA" w:eastAsia="fr-CA" w:bidi="ar-SA"/>
        </w:rPr>
        <w:drawing>
          <wp:inline distT="0" distB="0" distL="0" distR="0" wp14:anchorId="380057D2" wp14:editId="613A45AE">
            <wp:extent cx="5358765" cy="2664157"/>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66407" cy="2667956"/>
                    </a:xfrm>
                    <a:prstGeom prst="rect">
                      <a:avLst/>
                    </a:prstGeom>
                    <a:noFill/>
                    <a:ln>
                      <a:noFill/>
                    </a:ln>
                  </pic:spPr>
                </pic:pic>
              </a:graphicData>
            </a:graphic>
          </wp:inline>
        </w:drawing>
      </w:r>
    </w:p>
    <w:p w14:paraId="07318D7A" w14:textId="1CFFEA77" w:rsidR="00AD053D" w:rsidRDefault="00AD053D" w:rsidP="00070B1A">
      <w:pPr>
        <w:rPr>
          <w:lang w:val="en-CA"/>
        </w:rPr>
      </w:pPr>
      <w:r>
        <w:rPr>
          <w:noProof/>
          <w:lang w:val="fr-CA" w:eastAsia="fr-CA" w:bidi="ar-SA"/>
        </w:rPr>
        <w:drawing>
          <wp:inline distT="0" distB="0" distL="0" distR="0" wp14:anchorId="588EE532" wp14:editId="3F216B4B">
            <wp:extent cx="5358765" cy="267410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63186" cy="2676306"/>
                    </a:xfrm>
                    <a:prstGeom prst="rect">
                      <a:avLst/>
                    </a:prstGeom>
                    <a:noFill/>
                    <a:ln>
                      <a:noFill/>
                    </a:ln>
                  </pic:spPr>
                </pic:pic>
              </a:graphicData>
            </a:graphic>
          </wp:inline>
        </w:drawing>
      </w:r>
    </w:p>
    <w:p w14:paraId="607F6131" w14:textId="78833843" w:rsidR="00AD053D" w:rsidRPr="00070B1A" w:rsidRDefault="00AD053D" w:rsidP="00070B1A">
      <w:pPr>
        <w:rPr>
          <w:lang w:val="en-CA"/>
        </w:rPr>
      </w:pPr>
      <w:r>
        <w:rPr>
          <w:noProof/>
          <w:lang w:val="fr-CA" w:eastAsia="fr-CA" w:bidi="ar-SA"/>
        </w:rPr>
        <w:drawing>
          <wp:inline distT="0" distB="0" distL="0" distR="0" wp14:anchorId="4A8D5E1B" wp14:editId="7DBAC899">
            <wp:extent cx="5358809" cy="2658937"/>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63378" cy="2661204"/>
                    </a:xfrm>
                    <a:prstGeom prst="rect">
                      <a:avLst/>
                    </a:prstGeom>
                    <a:noFill/>
                    <a:ln>
                      <a:noFill/>
                    </a:ln>
                  </pic:spPr>
                </pic:pic>
              </a:graphicData>
            </a:graphic>
          </wp:inline>
        </w:drawing>
      </w:r>
    </w:p>
    <w:sectPr w:rsidR="00AD053D" w:rsidRPr="00070B1A" w:rsidSect="00945352">
      <w:footerReference w:type="default" r:id="rId27"/>
      <w:headerReference w:type="first" r:id="rId28"/>
      <w:pgSz w:w="12242" w:h="15842" w:code="1"/>
      <w:pgMar w:top="964" w:right="1797" w:bottom="1440" w:left="1797" w:header="964" w:footer="96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7EC453" w14:textId="77777777" w:rsidR="009B6CBD" w:rsidRDefault="009B6CBD">
      <w:r>
        <w:separator/>
      </w:r>
    </w:p>
  </w:endnote>
  <w:endnote w:type="continuationSeparator" w:id="0">
    <w:p w14:paraId="4FFE193A" w14:textId="77777777" w:rsidR="009B6CBD" w:rsidRDefault="009B6C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altName w:val="Century Gothic"/>
    <w:panose1 w:val="020B0502020202020204"/>
    <w:charset w:val="00"/>
    <w:family w:val="swiss"/>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EE114" w14:textId="182D2701" w:rsidR="00E14DFD" w:rsidRPr="00AB3BC4" w:rsidRDefault="00E14DFD" w:rsidP="00B7324A">
    <w:pPr>
      <w:pStyle w:val="Footer"/>
      <w:pBdr>
        <w:top w:val="single" w:sz="4" w:space="1" w:color="808080"/>
      </w:pBdr>
      <w:rPr>
        <w:rFonts w:ascii="Verdana" w:hAnsi="Verdana"/>
        <w:lang w:val="fr-CA"/>
      </w:rPr>
    </w:pPr>
    <w:r>
      <w:rPr>
        <w:rFonts w:ascii="Verdana" w:hAnsi="Verdana"/>
      </w:rPr>
      <w:t>Magix API</w:t>
    </w:r>
    <w:r>
      <w:rPr>
        <w:rFonts w:ascii="Verdana" w:hAnsi="Verdana"/>
      </w:rPr>
      <w:tab/>
    </w:r>
    <w:r w:rsidRPr="00AB3BC4">
      <w:rPr>
        <w:rFonts w:ascii="Verdana" w:hAnsi="Verdana"/>
        <w:lang w:val="fr-CA"/>
      </w:rPr>
      <w:tab/>
    </w:r>
    <w:r w:rsidRPr="00AB3BC4">
      <w:rPr>
        <w:rStyle w:val="PageNumber"/>
        <w:rFonts w:ascii="Verdana" w:hAnsi="Verdana"/>
      </w:rPr>
      <w:fldChar w:fldCharType="begin"/>
    </w:r>
    <w:r w:rsidRPr="00AB3BC4">
      <w:rPr>
        <w:rStyle w:val="PageNumber"/>
        <w:rFonts w:ascii="Verdana" w:hAnsi="Verdana"/>
      </w:rPr>
      <w:instrText xml:space="preserve"> PAGE </w:instrText>
    </w:r>
    <w:r w:rsidRPr="00AB3BC4">
      <w:rPr>
        <w:rStyle w:val="PageNumber"/>
        <w:rFonts w:ascii="Verdana" w:hAnsi="Verdana"/>
      </w:rPr>
      <w:fldChar w:fldCharType="separate"/>
    </w:r>
    <w:r w:rsidR="00E70A4C">
      <w:rPr>
        <w:rStyle w:val="PageNumber"/>
        <w:rFonts w:ascii="Verdana" w:hAnsi="Verdana"/>
        <w:noProof/>
      </w:rPr>
      <w:t>12</w:t>
    </w:r>
    <w:r w:rsidRPr="00AB3BC4">
      <w:rPr>
        <w:rStyle w:val="PageNumber"/>
        <w:rFonts w:ascii="Verdana" w:hAnsi="Verdana"/>
      </w:rPr>
      <w:fldChar w:fldCharType="end"/>
    </w:r>
    <w:r w:rsidRPr="00AB3BC4">
      <w:rPr>
        <w:rStyle w:val="PageNumber"/>
        <w:rFonts w:ascii="Verdana" w:hAnsi="Verdana"/>
      </w:rPr>
      <w:t>/</w:t>
    </w:r>
    <w:r w:rsidRPr="00AB3BC4">
      <w:rPr>
        <w:rStyle w:val="PageNumber"/>
        <w:rFonts w:ascii="Verdana" w:hAnsi="Verdana"/>
      </w:rPr>
      <w:fldChar w:fldCharType="begin"/>
    </w:r>
    <w:r w:rsidRPr="00AB3BC4">
      <w:rPr>
        <w:rStyle w:val="PageNumber"/>
        <w:rFonts w:ascii="Verdana" w:hAnsi="Verdana"/>
      </w:rPr>
      <w:instrText xml:space="preserve"> NUMPAGES </w:instrText>
    </w:r>
    <w:r w:rsidRPr="00AB3BC4">
      <w:rPr>
        <w:rStyle w:val="PageNumber"/>
        <w:rFonts w:ascii="Verdana" w:hAnsi="Verdana"/>
      </w:rPr>
      <w:fldChar w:fldCharType="separate"/>
    </w:r>
    <w:r w:rsidR="00E70A4C">
      <w:rPr>
        <w:rStyle w:val="PageNumber"/>
        <w:rFonts w:ascii="Verdana" w:hAnsi="Verdana"/>
        <w:noProof/>
      </w:rPr>
      <w:t>19</w:t>
    </w:r>
    <w:r w:rsidRPr="00AB3BC4">
      <w:rPr>
        <w:rStyle w:val="PageNumber"/>
        <w:rFonts w:ascii="Verdana" w:hAnsi="Verdana"/>
      </w:rPr>
      <w:fldChar w:fldCharType="end"/>
    </w:r>
  </w:p>
  <w:p w14:paraId="352D9A4D" w14:textId="77777777" w:rsidR="00E14DFD" w:rsidRPr="00AB3BC4" w:rsidRDefault="00E14DFD">
    <w:pPr>
      <w:pStyle w:val="Footer"/>
      <w:rPr>
        <w:rFonts w:ascii="Verdana" w:hAnsi="Verdana"/>
        <w:lang w:val="fr-C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ED18CD" w14:textId="77777777" w:rsidR="009B6CBD" w:rsidRDefault="009B6CBD">
      <w:r>
        <w:separator/>
      </w:r>
    </w:p>
  </w:footnote>
  <w:footnote w:type="continuationSeparator" w:id="0">
    <w:p w14:paraId="6EA3A348" w14:textId="77777777" w:rsidR="009B6CBD" w:rsidRDefault="009B6CB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D80F3" w14:textId="77777777" w:rsidR="00E14DFD" w:rsidRDefault="00E14DFD" w:rsidP="009D6D66">
    <w:pPr>
      <w:pStyle w:val="Footer"/>
    </w:pPr>
  </w:p>
  <w:p w14:paraId="3248CD7C" w14:textId="77777777" w:rsidR="00E14DFD" w:rsidRDefault="00E14DFD">
    <w:pPr>
      <w:pStyle w:val="Header"/>
    </w:pPr>
  </w:p>
  <w:p w14:paraId="2DFFD468" w14:textId="77777777" w:rsidR="00E14DFD" w:rsidRDefault="00E14D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C1D67"/>
    <w:multiLevelType w:val="hybridMultilevel"/>
    <w:tmpl w:val="CD6C4DA6"/>
    <w:lvl w:ilvl="0" w:tplc="8E5C0082">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2860711"/>
    <w:multiLevelType w:val="hybridMultilevel"/>
    <w:tmpl w:val="C84E1720"/>
    <w:lvl w:ilvl="0" w:tplc="FA1808D8">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B015B14"/>
    <w:multiLevelType w:val="hybridMultilevel"/>
    <w:tmpl w:val="92DED34A"/>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 w15:restartNumberingAfterBreak="0">
    <w:nsid w:val="0F986E4E"/>
    <w:multiLevelType w:val="hybridMultilevel"/>
    <w:tmpl w:val="6E508AFC"/>
    <w:lvl w:ilvl="0" w:tplc="00AE56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1D5AF1"/>
    <w:multiLevelType w:val="hybridMultilevel"/>
    <w:tmpl w:val="3110A9FA"/>
    <w:lvl w:ilvl="0" w:tplc="A2CCD682">
      <w:start w:val="1"/>
      <w:numFmt w:val="bullet"/>
      <w:lvlText w:val=""/>
      <w:lvlJc w:val="left"/>
      <w:pPr>
        <w:tabs>
          <w:tab w:val="num" w:pos="113"/>
        </w:tabs>
        <w:ind w:left="170" w:hanging="170"/>
      </w:pPr>
      <w:rPr>
        <w:rFonts w:ascii="Symbol" w:hAnsi="Symbol"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7BE7DC4"/>
    <w:multiLevelType w:val="hybridMultilevel"/>
    <w:tmpl w:val="48F8DB6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CD4E1F"/>
    <w:multiLevelType w:val="hybridMultilevel"/>
    <w:tmpl w:val="B9B85C76"/>
    <w:lvl w:ilvl="0" w:tplc="89645D10">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2112678C"/>
    <w:multiLevelType w:val="hybridMultilevel"/>
    <w:tmpl w:val="BD284B32"/>
    <w:lvl w:ilvl="0" w:tplc="7ECE220E">
      <w:start w:val="2"/>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8" w15:restartNumberingAfterBreak="0">
    <w:nsid w:val="2411511D"/>
    <w:multiLevelType w:val="hybridMultilevel"/>
    <w:tmpl w:val="29C4BC3A"/>
    <w:lvl w:ilvl="0" w:tplc="07244610">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25BE1B79"/>
    <w:multiLevelType w:val="hybridMultilevel"/>
    <w:tmpl w:val="31A051FE"/>
    <w:lvl w:ilvl="0" w:tplc="0CF4714E">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A7C245A"/>
    <w:multiLevelType w:val="multilevel"/>
    <w:tmpl w:val="696CDF7A"/>
    <w:lvl w:ilvl="0">
      <w:start w:val="1"/>
      <w:numFmt w:val="bullet"/>
      <w:lvlText w:val=""/>
      <w:lvlJc w:val="left"/>
      <w:pPr>
        <w:tabs>
          <w:tab w:val="num" w:pos="113"/>
        </w:tabs>
        <w:ind w:left="170" w:hanging="170"/>
      </w:pPr>
      <w:rPr>
        <w:rFonts w:ascii="Symbol" w:hAnsi="Symbol" w:hint="default"/>
        <w:sz w:val="12"/>
        <w:szCs w:val="1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760CD9"/>
    <w:multiLevelType w:val="hybridMultilevel"/>
    <w:tmpl w:val="A2D68F9E"/>
    <w:lvl w:ilvl="0" w:tplc="A55AED48">
      <w:numFmt w:val="bullet"/>
      <w:lvlText w:val="-"/>
      <w:lvlJc w:val="left"/>
      <w:pPr>
        <w:ind w:left="720" w:hanging="360"/>
      </w:pPr>
      <w:rPr>
        <w:rFonts w:ascii="Tahoma" w:eastAsia="Times New Roman" w:hAnsi="Tahoma" w:cs="Tahoma"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01005C1"/>
    <w:multiLevelType w:val="hybridMultilevel"/>
    <w:tmpl w:val="CC903040"/>
    <w:lvl w:ilvl="0" w:tplc="71FAEE8A">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1F37A78"/>
    <w:multiLevelType w:val="hybridMultilevel"/>
    <w:tmpl w:val="36F2432C"/>
    <w:lvl w:ilvl="0" w:tplc="0100AFE4">
      <w:start w:val="1"/>
      <w:numFmt w:val="bullet"/>
      <w:lvlText w:val="-"/>
      <w:lvlJc w:val="left"/>
      <w:pPr>
        <w:ind w:left="720" w:hanging="360"/>
      </w:pPr>
      <w:rPr>
        <w:rFonts w:ascii="Calibri" w:eastAsia="Times New Roman" w:hAnsi="Calibri" w:cs="Calibri"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68F4CC7"/>
    <w:multiLevelType w:val="hybridMultilevel"/>
    <w:tmpl w:val="842C08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D732EB"/>
    <w:multiLevelType w:val="hybridMultilevel"/>
    <w:tmpl w:val="303CEF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ECB34AC"/>
    <w:multiLevelType w:val="hybridMultilevel"/>
    <w:tmpl w:val="D39A65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F097064"/>
    <w:multiLevelType w:val="hybridMultilevel"/>
    <w:tmpl w:val="1026C5CA"/>
    <w:lvl w:ilvl="0" w:tplc="90523A46">
      <w:start w:val="3"/>
      <w:numFmt w:val="bullet"/>
      <w:lvlText w:val="-"/>
      <w:lvlJc w:val="left"/>
      <w:pPr>
        <w:ind w:left="720" w:hanging="360"/>
      </w:pPr>
      <w:rPr>
        <w:rFonts w:ascii="Century Gothic" w:eastAsia="Times New Roman" w:hAnsi="Century Gothic"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038DF"/>
    <w:multiLevelType w:val="hybridMultilevel"/>
    <w:tmpl w:val="00807310"/>
    <w:lvl w:ilvl="0" w:tplc="7D30F87A">
      <w:start w:val="1"/>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481B776F"/>
    <w:multiLevelType w:val="hybridMultilevel"/>
    <w:tmpl w:val="696CDF7A"/>
    <w:lvl w:ilvl="0" w:tplc="A2CCD682">
      <w:start w:val="1"/>
      <w:numFmt w:val="bullet"/>
      <w:lvlText w:val=""/>
      <w:lvlJc w:val="left"/>
      <w:pPr>
        <w:tabs>
          <w:tab w:val="num" w:pos="113"/>
        </w:tabs>
        <w:ind w:left="170" w:hanging="170"/>
      </w:pPr>
      <w:rPr>
        <w:rFonts w:ascii="Symbol" w:hAnsi="Symbol"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EE60D0F"/>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F3435A7"/>
    <w:multiLevelType w:val="hybridMultilevel"/>
    <w:tmpl w:val="26EC86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0BD1F19"/>
    <w:multiLevelType w:val="hybridMultilevel"/>
    <w:tmpl w:val="1CA2D086"/>
    <w:lvl w:ilvl="0" w:tplc="C5C22A02">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23" w15:restartNumberingAfterBreak="0">
    <w:nsid w:val="59CB1587"/>
    <w:multiLevelType w:val="hybridMultilevel"/>
    <w:tmpl w:val="47E4553C"/>
    <w:lvl w:ilvl="0" w:tplc="69C67014">
      <w:numFmt w:val="bullet"/>
      <w:lvlText w:val="-"/>
      <w:lvlJc w:val="left"/>
      <w:pPr>
        <w:ind w:left="720" w:hanging="360"/>
      </w:pPr>
      <w:rPr>
        <w:rFonts w:ascii="Century Gothic" w:eastAsia="Times New Roman" w:hAnsi="Century Gothic"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C184B39"/>
    <w:multiLevelType w:val="hybridMultilevel"/>
    <w:tmpl w:val="33BC1504"/>
    <w:lvl w:ilvl="0" w:tplc="15A0F6C8">
      <w:numFmt w:val="bullet"/>
      <w:lvlText w:val="-"/>
      <w:lvlJc w:val="left"/>
      <w:pPr>
        <w:tabs>
          <w:tab w:val="num" w:pos="360"/>
        </w:tabs>
        <w:ind w:left="360" w:hanging="360"/>
      </w:pPr>
      <w:rPr>
        <w:rFonts w:ascii="Times New Roman" w:eastAsia="Times New Roman" w:hAnsi="Times New Roman" w:cs="Times New Roman" w:hint="default"/>
        <w:sz w:val="12"/>
        <w:szCs w:val="12"/>
      </w:rPr>
    </w:lvl>
    <w:lvl w:ilvl="1" w:tplc="10090003" w:tentative="1">
      <w:start w:val="1"/>
      <w:numFmt w:val="bullet"/>
      <w:lvlText w:val="o"/>
      <w:lvlJc w:val="left"/>
      <w:pPr>
        <w:tabs>
          <w:tab w:val="num" w:pos="1440"/>
        </w:tabs>
        <w:ind w:left="1440" w:hanging="360"/>
      </w:pPr>
      <w:rPr>
        <w:rFonts w:ascii="Courier New" w:hAnsi="Courier New" w:cs="Courier New" w:hint="default"/>
      </w:rPr>
    </w:lvl>
    <w:lvl w:ilvl="2" w:tplc="10090005" w:tentative="1">
      <w:start w:val="1"/>
      <w:numFmt w:val="bullet"/>
      <w:lvlText w:val=""/>
      <w:lvlJc w:val="left"/>
      <w:pPr>
        <w:tabs>
          <w:tab w:val="num" w:pos="2160"/>
        </w:tabs>
        <w:ind w:left="2160" w:hanging="360"/>
      </w:pPr>
      <w:rPr>
        <w:rFonts w:ascii="Wingdings" w:hAnsi="Wingdings" w:hint="default"/>
      </w:rPr>
    </w:lvl>
    <w:lvl w:ilvl="3" w:tplc="10090001" w:tentative="1">
      <w:start w:val="1"/>
      <w:numFmt w:val="bullet"/>
      <w:lvlText w:val=""/>
      <w:lvlJc w:val="left"/>
      <w:pPr>
        <w:tabs>
          <w:tab w:val="num" w:pos="2880"/>
        </w:tabs>
        <w:ind w:left="2880" w:hanging="360"/>
      </w:pPr>
      <w:rPr>
        <w:rFonts w:ascii="Symbol" w:hAnsi="Symbol" w:hint="default"/>
      </w:rPr>
    </w:lvl>
    <w:lvl w:ilvl="4" w:tplc="10090003" w:tentative="1">
      <w:start w:val="1"/>
      <w:numFmt w:val="bullet"/>
      <w:lvlText w:val="o"/>
      <w:lvlJc w:val="left"/>
      <w:pPr>
        <w:tabs>
          <w:tab w:val="num" w:pos="3600"/>
        </w:tabs>
        <w:ind w:left="3600" w:hanging="360"/>
      </w:pPr>
      <w:rPr>
        <w:rFonts w:ascii="Courier New" w:hAnsi="Courier New" w:cs="Courier New" w:hint="default"/>
      </w:rPr>
    </w:lvl>
    <w:lvl w:ilvl="5" w:tplc="10090005" w:tentative="1">
      <w:start w:val="1"/>
      <w:numFmt w:val="bullet"/>
      <w:lvlText w:val=""/>
      <w:lvlJc w:val="left"/>
      <w:pPr>
        <w:tabs>
          <w:tab w:val="num" w:pos="4320"/>
        </w:tabs>
        <w:ind w:left="4320" w:hanging="360"/>
      </w:pPr>
      <w:rPr>
        <w:rFonts w:ascii="Wingdings" w:hAnsi="Wingdings" w:hint="default"/>
      </w:rPr>
    </w:lvl>
    <w:lvl w:ilvl="6" w:tplc="10090001" w:tentative="1">
      <w:start w:val="1"/>
      <w:numFmt w:val="bullet"/>
      <w:lvlText w:val=""/>
      <w:lvlJc w:val="left"/>
      <w:pPr>
        <w:tabs>
          <w:tab w:val="num" w:pos="5040"/>
        </w:tabs>
        <w:ind w:left="5040" w:hanging="360"/>
      </w:pPr>
      <w:rPr>
        <w:rFonts w:ascii="Symbol" w:hAnsi="Symbol" w:hint="default"/>
      </w:rPr>
    </w:lvl>
    <w:lvl w:ilvl="7" w:tplc="10090003" w:tentative="1">
      <w:start w:val="1"/>
      <w:numFmt w:val="bullet"/>
      <w:lvlText w:val="o"/>
      <w:lvlJc w:val="left"/>
      <w:pPr>
        <w:tabs>
          <w:tab w:val="num" w:pos="5760"/>
        </w:tabs>
        <w:ind w:left="5760" w:hanging="360"/>
      </w:pPr>
      <w:rPr>
        <w:rFonts w:ascii="Courier New" w:hAnsi="Courier New" w:cs="Courier New" w:hint="default"/>
      </w:rPr>
    </w:lvl>
    <w:lvl w:ilvl="8" w:tplc="10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DED187A"/>
    <w:multiLevelType w:val="hybridMultilevel"/>
    <w:tmpl w:val="EBE671A8"/>
    <w:lvl w:ilvl="0" w:tplc="5A166D5C">
      <w:start w:val="9"/>
      <w:numFmt w:val="bullet"/>
      <w:lvlText w:val="-"/>
      <w:lvlJc w:val="left"/>
      <w:pPr>
        <w:ind w:left="720" w:hanging="360"/>
      </w:pPr>
      <w:rPr>
        <w:rFonts w:ascii="Century Gothic" w:eastAsia="Times New Roman" w:hAnsi="Century Gothic"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61DE454D"/>
    <w:multiLevelType w:val="hybridMultilevel"/>
    <w:tmpl w:val="DDD248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54562D6"/>
    <w:multiLevelType w:val="hybridMultilevel"/>
    <w:tmpl w:val="E6CA93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250CD9"/>
    <w:multiLevelType w:val="hybridMultilevel"/>
    <w:tmpl w:val="55E817D4"/>
    <w:lvl w:ilvl="0" w:tplc="B65803C0">
      <w:start w:val="2"/>
      <w:numFmt w:val="bullet"/>
      <w:lvlText w:val="-"/>
      <w:lvlJc w:val="left"/>
      <w:pPr>
        <w:ind w:left="720" w:hanging="360"/>
      </w:pPr>
      <w:rPr>
        <w:rFonts w:ascii="Century Gothic" w:eastAsia="Times New Roman"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DBB6800"/>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575F34"/>
    <w:multiLevelType w:val="hybridMultilevel"/>
    <w:tmpl w:val="3DF8AE5A"/>
    <w:lvl w:ilvl="0" w:tplc="C7165076">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1" w15:restartNumberingAfterBreak="0">
    <w:nsid w:val="706525CA"/>
    <w:multiLevelType w:val="hybridMultilevel"/>
    <w:tmpl w:val="00369540"/>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931" w:hanging="360"/>
      </w:pPr>
      <w:rPr>
        <w:rFonts w:ascii="Courier New" w:hAnsi="Courier New" w:cs="Courier New" w:hint="default"/>
      </w:rPr>
    </w:lvl>
    <w:lvl w:ilvl="2" w:tplc="04090005" w:tentative="1">
      <w:start w:val="1"/>
      <w:numFmt w:val="bullet"/>
      <w:lvlText w:val=""/>
      <w:lvlJc w:val="left"/>
      <w:pPr>
        <w:ind w:left="2651" w:hanging="360"/>
      </w:pPr>
      <w:rPr>
        <w:rFonts w:ascii="Wingdings" w:hAnsi="Wingdings" w:hint="default"/>
      </w:rPr>
    </w:lvl>
    <w:lvl w:ilvl="3" w:tplc="04090001" w:tentative="1">
      <w:start w:val="1"/>
      <w:numFmt w:val="bullet"/>
      <w:lvlText w:val=""/>
      <w:lvlJc w:val="left"/>
      <w:pPr>
        <w:ind w:left="3371" w:hanging="360"/>
      </w:pPr>
      <w:rPr>
        <w:rFonts w:ascii="Symbol" w:hAnsi="Symbol" w:hint="default"/>
      </w:rPr>
    </w:lvl>
    <w:lvl w:ilvl="4" w:tplc="04090003" w:tentative="1">
      <w:start w:val="1"/>
      <w:numFmt w:val="bullet"/>
      <w:lvlText w:val="o"/>
      <w:lvlJc w:val="left"/>
      <w:pPr>
        <w:ind w:left="4091" w:hanging="360"/>
      </w:pPr>
      <w:rPr>
        <w:rFonts w:ascii="Courier New" w:hAnsi="Courier New" w:cs="Courier New" w:hint="default"/>
      </w:rPr>
    </w:lvl>
    <w:lvl w:ilvl="5" w:tplc="04090005" w:tentative="1">
      <w:start w:val="1"/>
      <w:numFmt w:val="bullet"/>
      <w:lvlText w:val=""/>
      <w:lvlJc w:val="left"/>
      <w:pPr>
        <w:ind w:left="4811" w:hanging="360"/>
      </w:pPr>
      <w:rPr>
        <w:rFonts w:ascii="Wingdings" w:hAnsi="Wingdings" w:hint="default"/>
      </w:rPr>
    </w:lvl>
    <w:lvl w:ilvl="6" w:tplc="04090001" w:tentative="1">
      <w:start w:val="1"/>
      <w:numFmt w:val="bullet"/>
      <w:lvlText w:val=""/>
      <w:lvlJc w:val="left"/>
      <w:pPr>
        <w:ind w:left="5531" w:hanging="360"/>
      </w:pPr>
      <w:rPr>
        <w:rFonts w:ascii="Symbol" w:hAnsi="Symbol" w:hint="default"/>
      </w:rPr>
    </w:lvl>
    <w:lvl w:ilvl="7" w:tplc="04090003" w:tentative="1">
      <w:start w:val="1"/>
      <w:numFmt w:val="bullet"/>
      <w:lvlText w:val="o"/>
      <w:lvlJc w:val="left"/>
      <w:pPr>
        <w:ind w:left="6251" w:hanging="360"/>
      </w:pPr>
      <w:rPr>
        <w:rFonts w:ascii="Courier New" w:hAnsi="Courier New" w:cs="Courier New" w:hint="default"/>
      </w:rPr>
    </w:lvl>
    <w:lvl w:ilvl="8" w:tplc="04090005" w:tentative="1">
      <w:start w:val="1"/>
      <w:numFmt w:val="bullet"/>
      <w:lvlText w:val=""/>
      <w:lvlJc w:val="left"/>
      <w:pPr>
        <w:ind w:left="6971" w:hanging="360"/>
      </w:pPr>
      <w:rPr>
        <w:rFonts w:ascii="Wingdings" w:hAnsi="Wingdings" w:hint="default"/>
      </w:rPr>
    </w:lvl>
  </w:abstractNum>
  <w:abstractNum w:abstractNumId="32" w15:restartNumberingAfterBreak="0">
    <w:nsid w:val="72282DE5"/>
    <w:multiLevelType w:val="hybridMultilevel"/>
    <w:tmpl w:val="ED3E2A50"/>
    <w:lvl w:ilvl="0" w:tplc="DEEEE20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AF30AFB"/>
    <w:multiLevelType w:val="hybridMultilevel"/>
    <w:tmpl w:val="4A28398A"/>
    <w:lvl w:ilvl="0" w:tplc="FD184F58">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34" w15:restartNumberingAfterBreak="0">
    <w:nsid w:val="7EB54AEF"/>
    <w:multiLevelType w:val="hybridMultilevel"/>
    <w:tmpl w:val="7902D9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EBC3A76"/>
    <w:multiLevelType w:val="hybridMultilevel"/>
    <w:tmpl w:val="E3B08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FD85DB2"/>
    <w:multiLevelType w:val="hybridMultilevel"/>
    <w:tmpl w:val="70003D18"/>
    <w:lvl w:ilvl="0" w:tplc="69ECE756">
      <w:start w:val="1"/>
      <w:numFmt w:val="bullet"/>
      <w:pStyle w:val="tiret"/>
      <w:lvlText w:val=""/>
      <w:lvlJc w:val="left"/>
      <w:pPr>
        <w:tabs>
          <w:tab w:val="num" w:pos="1060"/>
        </w:tabs>
        <w:ind w:left="1060" w:hanging="340"/>
      </w:pPr>
      <w:rPr>
        <w:rFonts w:ascii="Symbol" w:hAnsi="Symbol" w:hint="default"/>
        <w:sz w:val="24"/>
      </w:rPr>
    </w:lvl>
    <w:lvl w:ilvl="1" w:tplc="766EBA0A" w:tentative="1">
      <w:start w:val="1"/>
      <w:numFmt w:val="bullet"/>
      <w:lvlText w:val="o"/>
      <w:lvlJc w:val="left"/>
      <w:pPr>
        <w:ind w:left="3240" w:hanging="360"/>
      </w:pPr>
      <w:rPr>
        <w:rFonts w:ascii="Courier New" w:hAnsi="Courier New" w:cs="Courier New" w:hint="default"/>
      </w:rPr>
    </w:lvl>
    <w:lvl w:ilvl="2" w:tplc="CADA9AC8" w:tentative="1">
      <w:start w:val="1"/>
      <w:numFmt w:val="bullet"/>
      <w:lvlText w:val=""/>
      <w:lvlJc w:val="left"/>
      <w:pPr>
        <w:ind w:left="3960" w:hanging="360"/>
      </w:pPr>
      <w:rPr>
        <w:rFonts w:ascii="Wingdings" w:hAnsi="Wingdings" w:hint="default"/>
      </w:rPr>
    </w:lvl>
    <w:lvl w:ilvl="3" w:tplc="783E6172" w:tentative="1">
      <w:start w:val="1"/>
      <w:numFmt w:val="bullet"/>
      <w:lvlText w:val=""/>
      <w:lvlJc w:val="left"/>
      <w:pPr>
        <w:ind w:left="4680" w:hanging="360"/>
      </w:pPr>
      <w:rPr>
        <w:rFonts w:ascii="Symbol" w:hAnsi="Symbol" w:hint="default"/>
      </w:rPr>
    </w:lvl>
    <w:lvl w:ilvl="4" w:tplc="CDDE7DDC" w:tentative="1">
      <w:start w:val="1"/>
      <w:numFmt w:val="bullet"/>
      <w:lvlText w:val="o"/>
      <w:lvlJc w:val="left"/>
      <w:pPr>
        <w:ind w:left="5400" w:hanging="360"/>
      </w:pPr>
      <w:rPr>
        <w:rFonts w:ascii="Courier New" w:hAnsi="Courier New" w:cs="Courier New" w:hint="default"/>
      </w:rPr>
    </w:lvl>
    <w:lvl w:ilvl="5" w:tplc="F4A64934" w:tentative="1">
      <w:start w:val="1"/>
      <w:numFmt w:val="bullet"/>
      <w:lvlText w:val=""/>
      <w:lvlJc w:val="left"/>
      <w:pPr>
        <w:ind w:left="6120" w:hanging="360"/>
      </w:pPr>
      <w:rPr>
        <w:rFonts w:ascii="Wingdings" w:hAnsi="Wingdings" w:hint="default"/>
      </w:rPr>
    </w:lvl>
    <w:lvl w:ilvl="6" w:tplc="E1DE889A" w:tentative="1">
      <w:start w:val="1"/>
      <w:numFmt w:val="bullet"/>
      <w:lvlText w:val=""/>
      <w:lvlJc w:val="left"/>
      <w:pPr>
        <w:ind w:left="6840" w:hanging="360"/>
      </w:pPr>
      <w:rPr>
        <w:rFonts w:ascii="Symbol" w:hAnsi="Symbol" w:hint="default"/>
      </w:rPr>
    </w:lvl>
    <w:lvl w:ilvl="7" w:tplc="F26A5FC4" w:tentative="1">
      <w:start w:val="1"/>
      <w:numFmt w:val="bullet"/>
      <w:lvlText w:val="o"/>
      <w:lvlJc w:val="left"/>
      <w:pPr>
        <w:ind w:left="7560" w:hanging="360"/>
      </w:pPr>
      <w:rPr>
        <w:rFonts w:ascii="Courier New" w:hAnsi="Courier New" w:cs="Courier New" w:hint="default"/>
      </w:rPr>
    </w:lvl>
    <w:lvl w:ilvl="8" w:tplc="41DE672C" w:tentative="1">
      <w:start w:val="1"/>
      <w:numFmt w:val="bullet"/>
      <w:lvlText w:val=""/>
      <w:lvlJc w:val="left"/>
      <w:pPr>
        <w:ind w:left="8280" w:hanging="360"/>
      </w:pPr>
      <w:rPr>
        <w:rFonts w:ascii="Wingdings" w:hAnsi="Wingdings" w:hint="default"/>
      </w:rPr>
    </w:lvl>
  </w:abstractNum>
  <w:num w:numId="1" w16cid:durableId="1312252960">
    <w:abstractNumId w:val="4"/>
  </w:num>
  <w:num w:numId="2" w16cid:durableId="1689018210">
    <w:abstractNumId w:val="19"/>
  </w:num>
  <w:num w:numId="3" w16cid:durableId="1777604271">
    <w:abstractNumId w:val="10"/>
  </w:num>
  <w:num w:numId="4" w16cid:durableId="970479559">
    <w:abstractNumId w:val="24"/>
  </w:num>
  <w:num w:numId="5" w16cid:durableId="1724595397">
    <w:abstractNumId w:val="26"/>
  </w:num>
  <w:num w:numId="6" w16cid:durableId="124272305">
    <w:abstractNumId w:val="21"/>
  </w:num>
  <w:num w:numId="7" w16cid:durableId="188492617">
    <w:abstractNumId w:val="5"/>
  </w:num>
  <w:num w:numId="8" w16cid:durableId="1055356815">
    <w:abstractNumId w:val="14"/>
  </w:num>
  <w:num w:numId="9" w16cid:durableId="1219247595">
    <w:abstractNumId w:val="27"/>
  </w:num>
  <w:num w:numId="10" w16cid:durableId="243032526">
    <w:abstractNumId w:val="20"/>
  </w:num>
  <w:num w:numId="11" w16cid:durableId="930772701">
    <w:abstractNumId w:val="35"/>
  </w:num>
  <w:num w:numId="12" w16cid:durableId="1632596148">
    <w:abstractNumId w:val="16"/>
  </w:num>
  <w:num w:numId="13" w16cid:durableId="1963027366">
    <w:abstractNumId w:val="34"/>
  </w:num>
  <w:num w:numId="14" w16cid:durableId="1095830178">
    <w:abstractNumId w:val="29"/>
  </w:num>
  <w:num w:numId="15" w16cid:durableId="886600907">
    <w:abstractNumId w:val="23"/>
  </w:num>
  <w:num w:numId="16" w16cid:durableId="1548955756">
    <w:abstractNumId w:val="3"/>
  </w:num>
  <w:num w:numId="17" w16cid:durableId="1953977227">
    <w:abstractNumId w:val="15"/>
  </w:num>
  <w:num w:numId="18" w16cid:durableId="1987857311">
    <w:abstractNumId w:val="28"/>
  </w:num>
  <w:num w:numId="19" w16cid:durableId="125320490">
    <w:abstractNumId w:val="17"/>
  </w:num>
  <w:num w:numId="20" w16cid:durableId="1073309370">
    <w:abstractNumId w:val="31"/>
  </w:num>
  <w:num w:numId="21" w16cid:durableId="909852554">
    <w:abstractNumId w:val="2"/>
  </w:num>
  <w:num w:numId="22" w16cid:durableId="85660043">
    <w:abstractNumId w:val="32"/>
  </w:num>
  <w:num w:numId="23" w16cid:durableId="1530217015">
    <w:abstractNumId w:val="18"/>
  </w:num>
  <w:num w:numId="24" w16cid:durableId="1057433211">
    <w:abstractNumId w:val="0"/>
  </w:num>
  <w:num w:numId="25" w16cid:durableId="1860926876">
    <w:abstractNumId w:val="9"/>
  </w:num>
  <w:num w:numId="26" w16cid:durableId="1387950352">
    <w:abstractNumId w:val="25"/>
  </w:num>
  <w:num w:numId="27" w16cid:durableId="2030519148">
    <w:abstractNumId w:val="1"/>
  </w:num>
  <w:num w:numId="28" w16cid:durableId="723915947">
    <w:abstractNumId w:val="12"/>
  </w:num>
  <w:num w:numId="29" w16cid:durableId="1385639549">
    <w:abstractNumId w:val="8"/>
  </w:num>
  <w:num w:numId="30" w16cid:durableId="2070104667">
    <w:abstractNumId w:val="11"/>
  </w:num>
  <w:num w:numId="31" w16cid:durableId="1440757556">
    <w:abstractNumId w:val="30"/>
  </w:num>
  <w:num w:numId="32" w16cid:durableId="1084181542">
    <w:abstractNumId w:val="22"/>
  </w:num>
  <w:num w:numId="33" w16cid:durableId="1481576038">
    <w:abstractNumId w:val="36"/>
  </w:num>
  <w:num w:numId="34" w16cid:durableId="1387297978">
    <w:abstractNumId w:val="36"/>
  </w:num>
  <w:num w:numId="35" w16cid:durableId="351036544">
    <w:abstractNumId w:val="13"/>
  </w:num>
  <w:num w:numId="36" w16cid:durableId="630405214">
    <w:abstractNumId w:val="6"/>
  </w:num>
  <w:num w:numId="37" w16cid:durableId="1523713582">
    <w:abstractNumId w:val="7"/>
  </w:num>
  <w:num w:numId="38" w16cid:durableId="634606453">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CA" w:vendorID="64" w:dllVersion="6" w:nlCheck="1" w:checkStyle="0"/>
  <w:activeWritingStyle w:appName="MSWord" w:lang="en-US" w:vendorID="64" w:dllVersion="6" w:nlCheck="1" w:checkStyle="1"/>
  <w:activeWritingStyle w:appName="MSWord" w:lang="en-CA" w:vendorID="64" w:dllVersion="6" w:nlCheck="1" w:checkStyle="1"/>
  <w:activeWritingStyle w:appName="MSWord" w:lang="fr-CA" w:vendorID="64" w:dllVersion="0" w:nlCheck="1" w:checkStyle="0"/>
  <w:activeWritingStyle w:appName="MSWord" w:lang="en-US" w:vendorID="64" w:dllVersion="0" w:nlCheck="1" w:checkStyle="0"/>
  <w:activeWritingStyle w:appName="MSWord" w:lang="en-CA" w:vendorID="64" w:dllVersion="0" w:nlCheck="1" w:checkStyle="0"/>
  <w:activeWritingStyle w:appName="MSWord" w:lang="fr-CA" w:vendorID="64" w:dllVersion="4096" w:nlCheck="1" w:checkStyle="0"/>
  <w:activeWritingStyle w:appName="MSWord" w:lang="en-CA" w:vendorID="64" w:dllVersion="4096" w:nlCheck="1" w:checkStyle="0"/>
  <w:activeWritingStyle w:appName="MSWord" w:lang="en-US" w:vendorID="64" w:dllVersion="4096"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1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C4C48"/>
    <w:rsid w:val="00000751"/>
    <w:rsid w:val="00000DE0"/>
    <w:rsid w:val="00001353"/>
    <w:rsid w:val="00001A18"/>
    <w:rsid w:val="00001BD5"/>
    <w:rsid w:val="0000278A"/>
    <w:rsid w:val="00003F00"/>
    <w:rsid w:val="0000480F"/>
    <w:rsid w:val="000102D0"/>
    <w:rsid w:val="00011478"/>
    <w:rsid w:val="00011C01"/>
    <w:rsid w:val="00012780"/>
    <w:rsid w:val="00014627"/>
    <w:rsid w:val="00014C11"/>
    <w:rsid w:val="00014E98"/>
    <w:rsid w:val="0001513A"/>
    <w:rsid w:val="00015781"/>
    <w:rsid w:val="00015828"/>
    <w:rsid w:val="00015B79"/>
    <w:rsid w:val="00015E28"/>
    <w:rsid w:val="00016D84"/>
    <w:rsid w:val="00017551"/>
    <w:rsid w:val="00017584"/>
    <w:rsid w:val="0002103A"/>
    <w:rsid w:val="0002117E"/>
    <w:rsid w:val="00022758"/>
    <w:rsid w:val="000227BA"/>
    <w:rsid w:val="00022CF7"/>
    <w:rsid w:val="00023B10"/>
    <w:rsid w:val="00023DBD"/>
    <w:rsid w:val="00024FF9"/>
    <w:rsid w:val="00025382"/>
    <w:rsid w:val="0002609D"/>
    <w:rsid w:val="00026B70"/>
    <w:rsid w:val="00027A15"/>
    <w:rsid w:val="00030D5F"/>
    <w:rsid w:val="00034553"/>
    <w:rsid w:val="0003591E"/>
    <w:rsid w:val="000366DE"/>
    <w:rsid w:val="00036EF8"/>
    <w:rsid w:val="000372A4"/>
    <w:rsid w:val="00037A16"/>
    <w:rsid w:val="00040A5B"/>
    <w:rsid w:val="00041B41"/>
    <w:rsid w:val="00042446"/>
    <w:rsid w:val="000426DD"/>
    <w:rsid w:val="000447A8"/>
    <w:rsid w:val="000452BF"/>
    <w:rsid w:val="000459CD"/>
    <w:rsid w:val="00046ACF"/>
    <w:rsid w:val="00047148"/>
    <w:rsid w:val="00047B07"/>
    <w:rsid w:val="00050739"/>
    <w:rsid w:val="00050C5C"/>
    <w:rsid w:val="0005308E"/>
    <w:rsid w:val="00054D42"/>
    <w:rsid w:val="0005518F"/>
    <w:rsid w:val="000552E8"/>
    <w:rsid w:val="00056683"/>
    <w:rsid w:val="0006067E"/>
    <w:rsid w:val="0006240B"/>
    <w:rsid w:val="00064AC6"/>
    <w:rsid w:val="00065053"/>
    <w:rsid w:val="00070B1A"/>
    <w:rsid w:val="0007331A"/>
    <w:rsid w:val="0007425D"/>
    <w:rsid w:val="0007558B"/>
    <w:rsid w:val="00075A71"/>
    <w:rsid w:val="0007622A"/>
    <w:rsid w:val="00077F3A"/>
    <w:rsid w:val="00081902"/>
    <w:rsid w:val="000854A3"/>
    <w:rsid w:val="00085D22"/>
    <w:rsid w:val="00085EAB"/>
    <w:rsid w:val="0008613C"/>
    <w:rsid w:val="000862A3"/>
    <w:rsid w:val="00087620"/>
    <w:rsid w:val="00087A29"/>
    <w:rsid w:val="00090098"/>
    <w:rsid w:val="00090140"/>
    <w:rsid w:val="00090D4F"/>
    <w:rsid w:val="000935D4"/>
    <w:rsid w:val="0009397A"/>
    <w:rsid w:val="00094A29"/>
    <w:rsid w:val="000956E2"/>
    <w:rsid w:val="00095830"/>
    <w:rsid w:val="000A0095"/>
    <w:rsid w:val="000A0ECF"/>
    <w:rsid w:val="000A1959"/>
    <w:rsid w:val="000A2A52"/>
    <w:rsid w:val="000A2AB4"/>
    <w:rsid w:val="000A6356"/>
    <w:rsid w:val="000A64A1"/>
    <w:rsid w:val="000A680B"/>
    <w:rsid w:val="000A7CE1"/>
    <w:rsid w:val="000B0823"/>
    <w:rsid w:val="000B0F99"/>
    <w:rsid w:val="000B11FA"/>
    <w:rsid w:val="000B12DA"/>
    <w:rsid w:val="000B2B21"/>
    <w:rsid w:val="000B2DD7"/>
    <w:rsid w:val="000B3BE1"/>
    <w:rsid w:val="000B3E53"/>
    <w:rsid w:val="000B3EFA"/>
    <w:rsid w:val="000B44FE"/>
    <w:rsid w:val="000B499D"/>
    <w:rsid w:val="000B4EA1"/>
    <w:rsid w:val="000B6AB3"/>
    <w:rsid w:val="000C39C9"/>
    <w:rsid w:val="000C3C95"/>
    <w:rsid w:val="000C42B6"/>
    <w:rsid w:val="000C46FB"/>
    <w:rsid w:val="000C4EEC"/>
    <w:rsid w:val="000C6405"/>
    <w:rsid w:val="000D33E4"/>
    <w:rsid w:val="000D3CCE"/>
    <w:rsid w:val="000D4594"/>
    <w:rsid w:val="000D4AC2"/>
    <w:rsid w:val="000D7D9C"/>
    <w:rsid w:val="000E04E2"/>
    <w:rsid w:val="000E12DB"/>
    <w:rsid w:val="000E438F"/>
    <w:rsid w:val="000E67D2"/>
    <w:rsid w:val="000E69F0"/>
    <w:rsid w:val="000E6EDD"/>
    <w:rsid w:val="000F28AF"/>
    <w:rsid w:val="000F42D4"/>
    <w:rsid w:val="000F4E40"/>
    <w:rsid w:val="000F571A"/>
    <w:rsid w:val="000F5C40"/>
    <w:rsid w:val="00100512"/>
    <w:rsid w:val="00100E1A"/>
    <w:rsid w:val="00101B3C"/>
    <w:rsid w:val="00102953"/>
    <w:rsid w:val="00102D69"/>
    <w:rsid w:val="001041CB"/>
    <w:rsid w:val="001047AB"/>
    <w:rsid w:val="00104915"/>
    <w:rsid w:val="00106CA8"/>
    <w:rsid w:val="00106DF9"/>
    <w:rsid w:val="00107612"/>
    <w:rsid w:val="001115B2"/>
    <w:rsid w:val="0011230F"/>
    <w:rsid w:val="0011270A"/>
    <w:rsid w:val="00113142"/>
    <w:rsid w:val="00114B39"/>
    <w:rsid w:val="00116849"/>
    <w:rsid w:val="00117927"/>
    <w:rsid w:val="00121CBD"/>
    <w:rsid w:val="00122795"/>
    <w:rsid w:val="00122C33"/>
    <w:rsid w:val="0012388C"/>
    <w:rsid w:val="00131803"/>
    <w:rsid w:val="00131904"/>
    <w:rsid w:val="00132745"/>
    <w:rsid w:val="00132AD8"/>
    <w:rsid w:val="00134DFB"/>
    <w:rsid w:val="00137473"/>
    <w:rsid w:val="00137B33"/>
    <w:rsid w:val="001400BE"/>
    <w:rsid w:val="00140EC4"/>
    <w:rsid w:val="001410A3"/>
    <w:rsid w:val="00141392"/>
    <w:rsid w:val="00141CD6"/>
    <w:rsid w:val="00142E21"/>
    <w:rsid w:val="00143B35"/>
    <w:rsid w:val="0014542A"/>
    <w:rsid w:val="0014551F"/>
    <w:rsid w:val="00145B48"/>
    <w:rsid w:val="00145D39"/>
    <w:rsid w:val="00151EA2"/>
    <w:rsid w:val="001524B3"/>
    <w:rsid w:val="00157035"/>
    <w:rsid w:val="00157A14"/>
    <w:rsid w:val="0016283E"/>
    <w:rsid w:val="00163290"/>
    <w:rsid w:val="0016382E"/>
    <w:rsid w:val="00164560"/>
    <w:rsid w:val="00164A88"/>
    <w:rsid w:val="0016723A"/>
    <w:rsid w:val="00167F4F"/>
    <w:rsid w:val="001714B7"/>
    <w:rsid w:val="00172C03"/>
    <w:rsid w:val="001733AD"/>
    <w:rsid w:val="00174348"/>
    <w:rsid w:val="0017494A"/>
    <w:rsid w:val="00176EFE"/>
    <w:rsid w:val="00177321"/>
    <w:rsid w:val="00177399"/>
    <w:rsid w:val="00177446"/>
    <w:rsid w:val="00180307"/>
    <w:rsid w:val="00181088"/>
    <w:rsid w:val="001824B5"/>
    <w:rsid w:val="00183B63"/>
    <w:rsid w:val="00187158"/>
    <w:rsid w:val="001905E8"/>
    <w:rsid w:val="00190F79"/>
    <w:rsid w:val="001914ED"/>
    <w:rsid w:val="00191531"/>
    <w:rsid w:val="0019354D"/>
    <w:rsid w:val="00194F05"/>
    <w:rsid w:val="00195334"/>
    <w:rsid w:val="001955FA"/>
    <w:rsid w:val="001A091F"/>
    <w:rsid w:val="001A0EB3"/>
    <w:rsid w:val="001A10ED"/>
    <w:rsid w:val="001A1272"/>
    <w:rsid w:val="001A5D2A"/>
    <w:rsid w:val="001A68F7"/>
    <w:rsid w:val="001B03A3"/>
    <w:rsid w:val="001B20F6"/>
    <w:rsid w:val="001B2D4E"/>
    <w:rsid w:val="001B2FB7"/>
    <w:rsid w:val="001B407A"/>
    <w:rsid w:val="001B4492"/>
    <w:rsid w:val="001B4B2F"/>
    <w:rsid w:val="001C0BF9"/>
    <w:rsid w:val="001C495B"/>
    <w:rsid w:val="001C52E9"/>
    <w:rsid w:val="001C6241"/>
    <w:rsid w:val="001C63D1"/>
    <w:rsid w:val="001D01D2"/>
    <w:rsid w:val="001D0404"/>
    <w:rsid w:val="001D6986"/>
    <w:rsid w:val="001E0931"/>
    <w:rsid w:val="001E12F0"/>
    <w:rsid w:val="001E282C"/>
    <w:rsid w:val="001E3704"/>
    <w:rsid w:val="001E3F28"/>
    <w:rsid w:val="001E5102"/>
    <w:rsid w:val="001E673D"/>
    <w:rsid w:val="001E7441"/>
    <w:rsid w:val="001F0EBF"/>
    <w:rsid w:val="001F233F"/>
    <w:rsid w:val="001F3452"/>
    <w:rsid w:val="001F38FD"/>
    <w:rsid w:val="001F3E89"/>
    <w:rsid w:val="001F3FB7"/>
    <w:rsid w:val="001F4471"/>
    <w:rsid w:val="001F4C02"/>
    <w:rsid w:val="001F5D23"/>
    <w:rsid w:val="001F79D4"/>
    <w:rsid w:val="001F7AE6"/>
    <w:rsid w:val="002018A3"/>
    <w:rsid w:val="00202604"/>
    <w:rsid w:val="00202A63"/>
    <w:rsid w:val="00203990"/>
    <w:rsid w:val="00203B72"/>
    <w:rsid w:val="00203CF9"/>
    <w:rsid w:val="00205735"/>
    <w:rsid w:val="0020631A"/>
    <w:rsid w:val="00207C9D"/>
    <w:rsid w:val="002110A6"/>
    <w:rsid w:val="0021147C"/>
    <w:rsid w:val="0021288E"/>
    <w:rsid w:val="0021361B"/>
    <w:rsid w:val="00214604"/>
    <w:rsid w:val="00215583"/>
    <w:rsid w:val="00217F0C"/>
    <w:rsid w:val="00220973"/>
    <w:rsid w:val="00221863"/>
    <w:rsid w:val="002221E9"/>
    <w:rsid w:val="002231F1"/>
    <w:rsid w:val="00224193"/>
    <w:rsid w:val="002247E9"/>
    <w:rsid w:val="00224ACF"/>
    <w:rsid w:val="002266B1"/>
    <w:rsid w:val="00226AED"/>
    <w:rsid w:val="00227037"/>
    <w:rsid w:val="002303B8"/>
    <w:rsid w:val="002319BA"/>
    <w:rsid w:val="0023220D"/>
    <w:rsid w:val="00234055"/>
    <w:rsid w:val="002345BF"/>
    <w:rsid w:val="00235AE4"/>
    <w:rsid w:val="002370DA"/>
    <w:rsid w:val="00237B34"/>
    <w:rsid w:val="00240D7C"/>
    <w:rsid w:val="00240E53"/>
    <w:rsid w:val="00241FB8"/>
    <w:rsid w:val="0024373C"/>
    <w:rsid w:val="0024570B"/>
    <w:rsid w:val="00246277"/>
    <w:rsid w:val="002472D9"/>
    <w:rsid w:val="00250F42"/>
    <w:rsid w:val="002547A0"/>
    <w:rsid w:val="00255A76"/>
    <w:rsid w:val="00255D73"/>
    <w:rsid w:val="00256EF5"/>
    <w:rsid w:val="00264A1D"/>
    <w:rsid w:val="002657A3"/>
    <w:rsid w:val="0027285B"/>
    <w:rsid w:val="00274C67"/>
    <w:rsid w:val="0027628D"/>
    <w:rsid w:val="00276E50"/>
    <w:rsid w:val="00281713"/>
    <w:rsid w:val="0028277E"/>
    <w:rsid w:val="00282A58"/>
    <w:rsid w:val="00283751"/>
    <w:rsid w:val="00283786"/>
    <w:rsid w:val="00284D9A"/>
    <w:rsid w:val="00285CC7"/>
    <w:rsid w:val="002862BE"/>
    <w:rsid w:val="0028677D"/>
    <w:rsid w:val="002874C4"/>
    <w:rsid w:val="00287BBE"/>
    <w:rsid w:val="00287C21"/>
    <w:rsid w:val="00287CFF"/>
    <w:rsid w:val="00292E95"/>
    <w:rsid w:val="002936F0"/>
    <w:rsid w:val="00293A3A"/>
    <w:rsid w:val="00296234"/>
    <w:rsid w:val="00297264"/>
    <w:rsid w:val="002A139A"/>
    <w:rsid w:val="002A3510"/>
    <w:rsid w:val="002B15CB"/>
    <w:rsid w:val="002B15F1"/>
    <w:rsid w:val="002B65F5"/>
    <w:rsid w:val="002B7028"/>
    <w:rsid w:val="002B7FD0"/>
    <w:rsid w:val="002C02E6"/>
    <w:rsid w:val="002C059B"/>
    <w:rsid w:val="002C16C0"/>
    <w:rsid w:val="002C26BC"/>
    <w:rsid w:val="002C2CCA"/>
    <w:rsid w:val="002C3F7C"/>
    <w:rsid w:val="002C488F"/>
    <w:rsid w:val="002C4A88"/>
    <w:rsid w:val="002C58BE"/>
    <w:rsid w:val="002C637C"/>
    <w:rsid w:val="002C66BB"/>
    <w:rsid w:val="002C6FEE"/>
    <w:rsid w:val="002D0854"/>
    <w:rsid w:val="002D1B85"/>
    <w:rsid w:val="002D2711"/>
    <w:rsid w:val="002D4A40"/>
    <w:rsid w:val="002D5D06"/>
    <w:rsid w:val="002D7391"/>
    <w:rsid w:val="002D7BDE"/>
    <w:rsid w:val="002D7FBA"/>
    <w:rsid w:val="002E0BFD"/>
    <w:rsid w:val="002E113A"/>
    <w:rsid w:val="002E1617"/>
    <w:rsid w:val="002E4385"/>
    <w:rsid w:val="002E5E11"/>
    <w:rsid w:val="002E6EC0"/>
    <w:rsid w:val="002F1CBE"/>
    <w:rsid w:val="002F1DA4"/>
    <w:rsid w:val="002F3527"/>
    <w:rsid w:val="002F3A46"/>
    <w:rsid w:val="002F453A"/>
    <w:rsid w:val="002F7B66"/>
    <w:rsid w:val="002F7BF2"/>
    <w:rsid w:val="002F7F13"/>
    <w:rsid w:val="00302AE7"/>
    <w:rsid w:val="003038D0"/>
    <w:rsid w:val="003039AD"/>
    <w:rsid w:val="00304B7D"/>
    <w:rsid w:val="003061D7"/>
    <w:rsid w:val="0030655A"/>
    <w:rsid w:val="00306A22"/>
    <w:rsid w:val="0031149D"/>
    <w:rsid w:val="00311578"/>
    <w:rsid w:val="00312D3E"/>
    <w:rsid w:val="00313B2E"/>
    <w:rsid w:val="003164EB"/>
    <w:rsid w:val="0031666E"/>
    <w:rsid w:val="00316AAC"/>
    <w:rsid w:val="00316B70"/>
    <w:rsid w:val="00317F35"/>
    <w:rsid w:val="00320131"/>
    <w:rsid w:val="00320982"/>
    <w:rsid w:val="00320CC9"/>
    <w:rsid w:val="0032125C"/>
    <w:rsid w:val="003270ED"/>
    <w:rsid w:val="003333A0"/>
    <w:rsid w:val="00335862"/>
    <w:rsid w:val="00337323"/>
    <w:rsid w:val="003374AB"/>
    <w:rsid w:val="00341721"/>
    <w:rsid w:val="003417F4"/>
    <w:rsid w:val="003458E2"/>
    <w:rsid w:val="00346A7E"/>
    <w:rsid w:val="00350859"/>
    <w:rsid w:val="00352CDD"/>
    <w:rsid w:val="00352F8A"/>
    <w:rsid w:val="00353A2B"/>
    <w:rsid w:val="00354F34"/>
    <w:rsid w:val="003557D4"/>
    <w:rsid w:val="00355A93"/>
    <w:rsid w:val="00356136"/>
    <w:rsid w:val="00356524"/>
    <w:rsid w:val="00362526"/>
    <w:rsid w:val="00362733"/>
    <w:rsid w:val="00363F17"/>
    <w:rsid w:val="0036475D"/>
    <w:rsid w:val="00366B41"/>
    <w:rsid w:val="00367455"/>
    <w:rsid w:val="00370175"/>
    <w:rsid w:val="00370688"/>
    <w:rsid w:val="0037163E"/>
    <w:rsid w:val="00371E9C"/>
    <w:rsid w:val="003732BF"/>
    <w:rsid w:val="003735D5"/>
    <w:rsid w:val="00373C2E"/>
    <w:rsid w:val="003765FF"/>
    <w:rsid w:val="00376DE2"/>
    <w:rsid w:val="00377DDC"/>
    <w:rsid w:val="00380BB1"/>
    <w:rsid w:val="00382216"/>
    <w:rsid w:val="00382A96"/>
    <w:rsid w:val="003842D7"/>
    <w:rsid w:val="00384A13"/>
    <w:rsid w:val="003874A4"/>
    <w:rsid w:val="003906EF"/>
    <w:rsid w:val="003950D3"/>
    <w:rsid w:val="003A0076"/>
    <w:rsid w:val="003A0239"/>
    <w:rsid w:val="003A4029"/>
    <w:rsid w:val="003A5D3E"/>
    <w:rsid w:val="003A6D75"/>
    <w:rsid w:val="003A70CB"/>
    <w:rsid w:val="003A73E4"/>
    <w:rsid w:val="003A7F27"/>
    <w:rsid w:val="003B2FA8"/>
    <w:rsid w:val="003B4D85"/>
    <w:rsid w:val="003B4F9F"/>
    <w:rsid w:val="003C226C"/>
    <w:rsid w:val="003C46A8"/>
    <w:rsid w:val="003C5487"/>
    <w:rsid w:val="003C5DA8"/>
    <w:rsid w:val="003C7117"/>
    <w:rsid w:val="003C7EF3"/>
    <w:rsid w:val="003D02AC"/>
    <w:rsid w:val="003D0B24"/>
    <w:rsid w:val="003D3000"/>
    <w:rsid w:val="003D3610"/>
    <w:rsid w:val="003D372A"/>
    <w:rsid w:val="003D5364"/>
    <w:rsid w:val="003D6C71"/>
    <w:rsid w:val="003D7404"/>
    <w:rsid w:val="003D7820"/>
    <w:rsid w:val="003D7E56"/>
    <w:rsid w:val="003E053F"/>
    <w:rsid w:val="003E086A"/>
    <w:rsid w:val="003E1002"/>
    <w:rsid w:val="003E20E4"/>
    <w:rsid w:val="003E2E3A"/>
    <w:rsid w:val="003E4C11"/>
    <w:rsid w:val="003E62BB"/>
    <w:rsid w:val="003E679B"/>
    <w:rsid w:val="003E6978"/>
    <w:rsid w:val="003E7558"/>
    <w:rsid w:val="003F0B4C"/>
    <w:rsid w:val="003F12AC"/>
    <w:rsid w:val="003F2E7C"/>
    <w:rsid w:val="003F339D"/>
    <w:rsid w:val="003F35FF"/>
    <w:rsid w:val="003F5624"/>
    <w:rsid w:val="00400D66"/>
    <w:rsid w:val="004013A9"/>
    <w:rsid w:val="0040224E"/>
    <w:rsid w:val="004027E8"/>
    <w:rsid w:val="00403706"/>
    <w:rsid w:val="00403983"/>
    <w:rsid w:val="00403A14"/>
    <w:rsid w:val="0040419F"/>
    <w:rsid w:val="00405655"/>
    <w:rsid w:val="00406D71"/>
    <w:rsid w:val="00407D64"/>
    <w:rsid w:val="00411B24"/>
    <w:rsid w:val="00411FA7"/>
    <w:rsid w:val="00412070"/>
    <w:rsid w:val="00414C3C"/>
    <w:rsid w:val="00416029"/>
    <w:rsid w:val="00416F15"/>
    <w:rsid w:val="004216AB"/>
    <w:rsid w:val="004236E7"/>
    <w:rsid w:val="0042380E"/>
    <w:rsid w:val="0042482D"/>
    <w:rsid w:val="00424C62"/>
    <w:rsid w:val="00424F73"/>
    <w:rsid w:val="0042501B"/>
    <w:rsid w:val="00425051"/>
    <w:rsid w:val="004251AE"/>
    <w:rsid w:val="00425D1D"/>
    <w:rsid w:val="004265D7"/>
    <w:rsid w:val="00427620"/>
    <w:rsid w:val="00427E3E"/>
    <w:rsid w:val="004303DA"/>
    <w:rsid w:val="00432203"/>
    <w:rsid w:val="00433A77"/>
    <w:rsid w:val="00434EBB"/>
    <w:rsid w:val="004352CB"/>
    <w:rsid w:val="00437FDF"/>
    <w:rsid w:val="004425AF"/>
    <w:rsid w:val="00443532"/>
    <w:rsid w:val="0044486A"/>
    <w:rsid w:val="00444C56"/>
    <w:rsid w:val="00446232"/>
    <w:rsid w:val="00453BE2"/>
    <w:rsid w:val="00454F12"/>
    <w:rsid w:val="004558A8"/>
    <w:rsid w:val="00455CD9"/>
    <w:rsid w:val="0045665A"/>
    <w:rsid w:val="00460F77"/>
    <w:rsid w:val="00460FA8"/>
    <w:rsid w:val="00461560"/>
    <w:rsid w:val="00461DC1"/>
    <w:rsid w:val="00462C81"/>
    <w:rsid w:val="00464760"/>
    <w:rsid w:val="00464B45"/>
    <w:rsid w:val="00467D81"/>
    <w:rsid w:val="004708AA"/>
    <w:rsid w:val="004716BE"/>
    <w:rsid w:val="004733DD"/>
    <w:rsid w:val="004753D0"/>
    <w:rsid w:val="00476424"/>
    <w:rsid w:val="0048072E"/>
    <w:rsid w:val="00480772"/>
    <w:rsid w:val="00480B6C"/>
    <w:rsid w:val="00482441"/>
    <w:rsid w:val="00482723"/>
    <w:rsid w:val="004842F3"/>
    <w:rsid w:val="0048432F"/>
    <w:rsid w:val="00484B07"/>
    <w:rsid w:val="004857D9"/>
    <w:rsid w:val="004873E0"/>
    <w:rsid w:val="00487D2B"/>
    <w:rsid w:val="00492DCD"/>
    <w:rsid w:val="0049331B"/>
    <w:rsid w:val="00493F52"/>
    <w:rsid w:val="0049521C"/>
    <w:rsid w:val="004A09B6"/>
    <w:rsid w:val="004A18A4"/>
    <w:rsid w:val="004A18E3"/>
    <w:rsid w:val="004A260E"/>
    <w:rsid w:val="004A2FBA"/>
    <w:rsid w:val="004A32E5"/>
    <w:rsid w:val="004A39E5"/>
    <w:rsid w:val="004A3A9A"/>
    <w:rsid w:val="004A4119"/>
    <w:rsid w:val="004A4541"/>
    <w:rsid w:val="004A4B2B"/>
    <w:rsid w:val="004A5454"/>
    <w:rsid w:val="004A5888"/>
    <w:rsid w:val="004A5FEF"/>
    <w:rsid w:val="004A6F1D"/>
    <w:rsid w:val="004A76DA"/>
    <w:rsid w:val="004B11BD"/>
    <w:rsid w:val="004B1A78"/>
    <w:rsid w:val="004B1E86"/>
    <w:rsid w:val="004B320A"/>
    <w:rsid w:val="004B3F2D"/>
    <w:rsid w:val="004B4285"/>
    <w:rsid w:val="004B4DB4"/>
    <w:rsid w:val="004B579F"/>
    <w:rsid w:val="004C0FB4"/>
    <w:rsid w:val="004C27A9"/>
    <w:rsid w:val="004C38DB"/>
    <w:rsid w:val="004C3D51"/>
    <w:rsid w:val="004C549C"/>
    <w:rsid w:val="004C5D03"/>
    <w:rsid w:val="004C6C62"/>
    <w:rsid w:val="004C7741"/>
    <w:rsid w:val="004D11B0"/>
    <w:rsid w:val="004D2C78"/>
    <w:rsid w:val="004D2CE2"/>
    <w:rsid w:val="004D3F0E"/>
    <w:rsid w:val="004D4095"/>
    <w:rsid w:val="004D6663"/>
    <w:rsid w:val="004E0492"/>
    <w:rsid w:val="004E245C"/>
    <w:rsid w:val="004E2586"/>
    <w:rsid w:val="004E4005"/>
    <w:rsid w:val="004E75A8"/>
    <w:rsid w:val="004F4015"/>
    <w:rsid w:val="004F6866"/>
    <w:rsid w:val="005006C9"/>
    <w:rsid w:val="00501604"/>
    <w:rsid w:val="005025FF"/>
    <w:rsid w:val="0050311C"/>
    <w:rsid w:val="00503BF1"/>
    <w:rsid w:val="0050526D"/>
    <w:rsid w:val="005072EC"/>
    <w:rsid w:val="00510C4A"/>
    <w:rsid w:val="00511DFE"/>
    <w:rsid w:val="00511F5A"/>
    <w:rsid w:val="005126ED"/>
    <w:rsid w:val="00512E2F"/>
    <w:rsid w:val="00512FFF"/>
    <w:rsid w:val="00516965"/>
    <w:rsid w:val="00516ADD"/>
    <w:rsid w:val="00516CC9"/>
    <w:rsid w:val="00520099"/>
    <w:rsid w:val="00520F64"/>
    <w:rsid w:val="005219F1"/>
    <w:rsid w:val="00522547"/>
    <w:rsid w:val="0052292A"/>
    <w:rsid w:val="00522DEE"/>
    <w:rsid w:val="005239D0"/>
    <w:rsid w:val="005249E3"/>
    <w:rsid w:val="00525270"/>
    <w:rsid w:val="00525F9B"/>
    <w:rsid w:val="00526920"/>
    <w:rsid w:val="005305DF"/>
    <w:rsid w:val="005307E0"/>
    <w:rsid w:val="005309F6"/>
    <w:rsid w:val="00530C38"/>
    <w:rsid w:val="005310B7"/>
    <w:rsid w:val="005401CC"/>
    <w:rsid w:val="00542B02"/>
    <w:rsid w:val="00544311"/>
    <w:rsid w:val="00546085"/>
    <w:rsid w:val="00546CA9"/>
    <w:rsid w:val="00547423"/>
    <w:rsid w:val="00550776"/>
    <w:rsid w:val="00552013"/>
    <w:rsid w:val="00552ABD"/>
    <w:rsid w:val="0055365F"/>
    <w:rsid w:val="00553BD5"/>
    <w:rsid w:val="00553C13"/>
    <w:rsid w:val="00555AB0"/>
    <w:rsid w:val="00557E66"/>
    <w:rsid w:val="0056012C"/>
    <w:rsid w:val="0056243D"/>
    <w:rsid w:val="00562C14"/>
    <w:rsid w:val="005640B9"/>
    <w:rsid w:val="005666D5"/>
    <w:rsid w:val="00566AD5"/>
    <w:rsid w:val="00567A8A"/>
    <w:rsid w:val="00571321"/>
    <w:rsid w:val="00571529"/>
    <w:rsid w:val="005716EB"/>
    <w:rsid w:val="0057359B"/>
    <w:rsid w:val="005736B4"/>
    <w:rsid w:val="005738D5"/>
    <w:rsid w:val="00574E68"/>
    <w:rsid w:val="0057549A"/>
    <w:rsid w:val="00575D46"/>
    <w:rsid w:val="00575F53"/>
    <w:rsid w:val="0057756B"/>
    <w:rsid w:val="005816D0"/>
    <w:rsid w:val="00581F0E"/>
    <w:rsid w:val="005822A7"/>
    <w:rsid w:val="00583A80"/>
    <w:rsid w:val="005856B5"/>
    <w:rsid w:val="00586F52"/>
    <w:rsid w:val="00590140"/>
    <w:rsid w:val="005915E1"/>
    <w:rsid w:val="005918E8"/>
    <w:rsid w:val="00591EFA"/>
    <w:rsid w:val="0059416D"/>
    <w:rsid w:val="005945C2"/>
    <w:rsid w:val="00595A00"/>
    <w:rsid w:val="00595FC7"/>
    <w:rsid w:val="0059766E"/>
    <w:rsid w:val="005A0B7C"/>
    <w:rsid w:val="005A12B4"/>
    <w:rsid w:val="005A14B4"/>
    <w:rsid w:val="005A1F0A"/>
    <w:rsid w:val="005A2747"/>
    <w:rsid w:val="005A382F"/>
    <w:rsid w:val="005A4093"/>
    <w:rsid w:val="005A66E0"/>
    <w:rsid w:val="005A7182"/>
    <w:rsid w:val="005B1D0E"/>
    <w:rsid w:val="005B2117"/>
    <w:rsid w:val="005B28FA"/>
    <w:rsid w:val="005B3FE1"/>
    <w:rsid w:val="005B5322"/>
    <w:rsid w:val="005B54C2"/>
    <w:rsid w:val="005B57F1"/>
    <w:rsid w:val="005B62D8"/>
    <w:rsid w:val="005B6443"/>
    <w:rsid w:val="005C1219"/>
    <w:rsid w:val="005C17AC"/>
    <w:rsid w:val="005C461C"/>
    <w:rsid w:val="005C6805"/>
    <w:rsid w:val="005C72C0"/>
    <w:rsid w:val="005C72FE"/>
    <w:rsid w:val="005D0136"/>
    <w:rsid w:val="005D0202"/>
    <w:rsid w:val="005D2AA3"/>
    <w:rsid w:val="005D54A1"/>
    <w:rsid w:val="005D5553"/>
    <w:rsid w:val="005E02C7"/>
    <w:rsid w:val="005E0CEE"/>
    <w:rsid w:val="005E0DAF"/>
    <w:rsid w:val="005E3A51"/>
    <w:rsid w:val="005E3AF1"/>
    <w:rsid w:val="005E704E"/>
    <w:rsid w:val="005E731C"/>
    <w:rsid w:val="005E73AB"/>
    <w:rsid w:val="005F05D0"/>
    <w:rsid w:val="005F12DD"/>
    <w:rsid w:val="005F2805"/>
    <w:rsid w:val="005F2DB7"/>
    <w:rsid w:val="005F3676"/>
    <w:rsid w:val="005F4136"/>
    <w:rsid w:val="005F452E"/>
    <w:rsid w:val="005F56E9"/>
    <w:rsid w:val="005F570C"/>
    <w:rsid w:val="005F644E"/>
    <w:rsid w:val="005F6739"/>
    <w:rsid w:val="0060033B"/>
    <w:rsid w:val="006024CB"/>
    <w:rsid w:val="00606546"/>
    <w:rsid w:val="00607CE4"/>
    <w:rsid w:val="00611398"/>
    <w:rsid w:val="0061184B"/>
    <w:rsid w:val="00611A23"/>
    <w:rsid w:val="0061286B"/>
    <w:rsid w:val="00614493"/>
    <w:rsid w:val="00615A94"/>
    <w:rsid w:val="0061709A"/>
    <w:rsid w:val="006171F4"/>
    <w:rsid w:val="006208C1"/>
    <w:rsid w:val="00621580"/>
    <w:rsid w:val="00622EB7"/>
    <w:rsid w:val="0062308B"/>
    <w:rsid w:val="00624216"/>
    <w:rsid w:val="0062430A"/>
    <w:rsid w:val="00624472"/>
    <w:rsid w:val="0062449C"/>
    <w:rsid w:val="006256CE"/>
    <w:rsid w:val="0062680F"/>
    <w:rsid w:val="006272F3"/>
    <w:rsid w:val="006332ED"/>
    <w:rsid w:val="00633DA2"/>
    <w:rsid w:val="00634190"/>
    <w:rsid w:val="00634661"/>
    <w:rsid w:val="006355CB"/>
    <w:rsid w:val="00636DF3"/>
    <w:rsid w:val="00637852"/>
    <w:rsid w:val="0064069E"/>
    <w:rsid w:val="0064107B"/>
    <w:rsid w:val="0064355A"/>
    <w:rsid w:val="00643EF1"/>
    <w:rsid w:val="006440FF"/>
    <w:rsid w:val="00645422"/>
    <w:rsid w:val="0064683A"/>
    <w:rsid w:val="00646B95"/>
    <w:rsid w:val="0065151D"/>
    <w:rsid w:val="0065306A"/>
    <w:rsid w:val="0065321C"/>
    <w:rsid w:val="00653C29"/>
    <w:rsid w:val="00654B4B"/>
    <w:rsid w:val="006554F8"/>
    <w:rsid w:val="006558A1"/>
    <w:rsid w:val="00657E9B"/>
    <w:rsid w:val="00660341"/>
    <w:rsid w:val="00663C27"/>
    <w:rsid w:val="00664438"/>
    <w:rsid w:val="00670D5C"/>
    <w:rsid w:val="00672111"/>
    <w:rsid w:val="00675C5F"/>
    <w:rsid w:val="006768E7"/>
    <w:rsid w:val="00676B5B"/>
    <w:rsid w:val="006772B0"/>
    <w:rsid w:val="00677D65"/>
    <w:rsid w:val="00681109"/>
    <w:rsid w:val="0068148F"/>
    <w:rsid w:val="006819BD"/>
    <w:rsid w:val="006832A7"/>
    <w:rsid w:val="00684888"/>
    <w:rsid w:val="006857FB"/>
    <w:rsid w:val="00685C51"/>
    <w:rsid w:val="00686939"/>
    <w:rsid w:val="0069062A"/>
    <w:rsid w:val="00690A7E"/>
    <w:rsid w:val="00691F3E"/>
    <w:rsid w:val="006930D0"/>
    <w:rsid w:val="00693F26"/>
    <w:rsid w:val="006950B8"/>
    <w:rsid w:val="00696C21"/>
    <w:rsid w:val="006A0982"/>
    <w:rsid w:val="006A0E9B"/>
    <w:rsid w:val="006A0EB3"/>
    <w:rsid w:val="006A1195"/>
    <w:rsid w:val="006A1BF7"/>
    <w:rsid w:val="006A4A24"/>
    <w:rsid w:val="006A72C9"/>
    <w:rsid w:val="006B2489"/>
    <w:rsid w:val="006B43D8"/>
    <w:rsid w:val="006B5A22"/>
    <w:rsid w:val="006B5E38"/>
    <w:rsid w:val="006B5F1C"/>
    <w:rsid w:val="006B62FD"/>
    <w:rsid w:val="006B63EC"/>
    <w:rsid w:val="006B7268"/>
    <w:rsid w:val="006C25C4"/>
    <w:rsid w:val="006C2778"/>
    <w:rsid w:val="006C27BA"/>
    <w:rsid w:val="006C2EB7"/>
    <w:rsid w:val="006C6A28"/>
    <w:rsid w:val="006D1363"/>
    <w:rsid w:val="006D15F7"/>
    <w:rsid w:val="006D2C40"/>
    <w:rsid w:val="006D622E"/>
    <w:rsid w:val="006D6DE8"/>
    <w:rsid w:val="006D6FDA"/>
    <w:rsid w:val="006E04C0"/>
    <w:rsid w:val="006E123E"/>
    <w:rsid w:val="006E28A2"/>
    <w:rsid w:val="006E3381"/>
    <w:rsid w:val="006E33CC"/>
    <w:rsid w:val="006E3DD9"/>
    <w:rsid w:val="006E455C"/>
    <w:rsid w:val="006F4CF5"/>
    <w:rsid w:val="006F5173"/>
    <w:rsid w:val="006F564C"/>
    <w:rsid w:val="006F65C0"/>
    <w:rsid w:val="006F6FCD"/>
    <w:rsid w:val="007002FF"/>
    <w:rsid w:val="00700F47"/>
    <w:rsid w:val="0070118C"/>
    <w:rsid w:val="00701A50"/>
    <w:rsid w:val="00703207"/>
    <w:rsid w:val="00703F16"/>
    <w:rsid w:val="00704F74"/>
    <w:rsid w:val="007052F1"/>
    <w:rsid w:val="007054EF"/>
    <w:rsid w:val="00705795"/>
    <w:rsid w:val="00706F4F"/>
    <w:rsid w:val="007075AB"/>
    <w:rsid w:val="007079A9"/>
    <w:rsid w:val="00710B3A"/>
    <w:rsid w:val="007112A7"/>
    <w:rsid w:val="00713C3E"/>
    <w:rsid w:val="00715402"/>
    <w:rsid w:val="0071650B"/>
    <w:rsid w:val="00717C18"/>
    <w:rsid w:val="00720631"/>
    <w:rsid w:val="00721292"/>
    <w:rsid w:val="00721E4A"/>
    <w:rsid w:val="00721F6F"/>
    <w:rsid w:val="007224E4"/>
    <w:rsid w:val="00723387"/>
    <w:rsid w:val="00723944"/>
    <w:rsid w:val="007249FD"/>
    <w:rsid w:val="00725565"/>
    <w:rsid w:val="00726BB9"/>
    <w:rsid w:val="00731A02"/>
    <w:rsid w:val="0073256A"/>
    <w:rsid w:val="007333FE"/>
    <w:rsid w:val="00734533"/>
    <w:rsid w:val="00734C94"/>
    <w:rsid w:val="00735A19"/>
    <w:rsid w:val="007365E8"/>
    <w:rsid w:val="0073683A"/>
    <w:rsid w:val="0073723E"/>
    <w:rsid w:val="0074069B"/>
    <w:rsid w:val="00741319"/>
    <w:rsid w:val="00742781"/>
    <w:rsid w:val="00742A68"/>
    <w:rsid w:val="00743850"/>
    <w:rsid w:val="00744C27"/>
    <w:rsid w:val="0074568E"/>
    <w:rsid w:val="007457DD"/>
    <w:rsid w:val="0074744E"/>
    <w:rsid w:val="00752DC5"/>
    <w:rsid w:val="007531DA"/>
    <w:rsid w:val="00753BD0"/>
    <w:rsid w:val="00754777"/>
    <w:rsid w:val="0075647F"/>
    <w:rsid w:val="00756CFD"/>
    <w:rsid w:val="00756F42"/>
    <w:rsid w:val="0075761A"/>
    <w:rsid w:val="007610CA"/>
    <w:rsid w:val="007622FC"/>
    <w:rsid w:val="00762883"/>
    <w:rsid w:val="00762951"/>
    <w:rsid w:val="00763010"/>
    <w:rsid w:val="0076312C"/>
    <w:rsid w:val="00767B05"/>
    <w:rsid w:val="00770DE1"/>
    <w:rsid w:val="00773937"/>
    <w:rsid w:val="00773B7A"/>
    <w:rsid w:val="00774CDB"/>
    <w:rsid w:val="00774FC0"/>
    <w:rsid w:val="00775E2B"/>
    <w:rsid w:val="00776B9E"/>
    <w:rsid w:val="007778CC"/>
    <w:rsid w:val="00780006"/>
    <w:rsid w:val="00780480"/>
    <w:rsid w:val="007808DF"/>
    <w:rsid w:val="007840E2"/>
    <w:rsid w:val="00786AFC"/>
    <w:rsid w:val="007879F3"/>
    <w:rsid w:val="00787CC8"/>
    <w:rsid w:val="007910B2"/>
    <w:rsid w:val="007928EF"/>
    <w:rsid w:val="007944EC"/>
    <w:rsid w:val="00794C46"/>
    <w:rsid w:val="007A5292"/>
    <w:rsid w:val="007A52F1"/>
    <w:rsid w:val="007A55B0"/>
    <w:rsid w:val="007A7E01"/>
    <w:rsid w:val="007B03D2"/>
    <w:rsid w:val="007B183E"/>
    <w:rsid w:val="007B41B4"/>
    <w:rsid w:val="007B458F"/>
    <w:rsid w:val="007B7311"/>
    <w:rsid w:val="007C04FA"/>
    <w:rsid w:val="007C0764"/>
    <w:rsid w:val="007C12F9"/>
    <w:rsid w:val="007C1E9F"/>
    <w:rsid w:val="007C268F"/>
    <w:rsid w:val="007C27C2"/>
    <w:rsid w:val="007C2D1F"/>
    <w:rsid w:val="007C5BDF"/>
    <w:rsid w:val="007C5CEC"/>
    <w:rsid w:val="007C631C"/>
    <w:rsid w:val="007C7608"/>
    <w:rsid w:val="007D3639"/>
    <w:rsid w:val="007D39EE"/>
    <w:rsid w:val="007D4E4A"/>
    <w:rsid w:val="007D65E1"/>
    <w:rsid w:val="007D7A97"/>
    <w:rsid w:val="007E1C8B"/>
    <w:rsid w:val="007E1FD4"/>
    <w:rsid w:val="007E2DCC"/>
    <w:rsid w:val="007E3DAA"/>
    <w:rsid w:val="007E451A"/>
    <w:rsid w:val="007E48AF"/>
    <w:rsid w:val="007E6B5F"/>
    <w:rsid w:val="007F0A4D"/>
    <w:rsid w:val="007F1425"/>
    <w:rsid w:val="007F35B4"/>
    <w:rsid w:val="007F4980"/>
    <w:rsid w:val="007F5D95"/>
    <w:rsid w:val="007F7095"/>
    <w:rsid w:val="007F709E"/>
    <w:rsid w:val="00800B96"/>
    <w:rsid w:val="00803D54"/>
    <w:rsid w:val="008129D7"/>
    <w:rsid w:val="00814B71"/>
    <w:rsid w:val="00814F55"/>
    <w:rsid w:val="00817933"/>
    <w:rsid w:val="008213C8"/>
    <w:rsid w:val="008218D3"/>
    <w:rsid w:val="00823225"/>
    <w:rsid w:val="00823D9C"/>
    <w:rsid w:val="0082488E"/>
    <w:rsid w:val="00824B43"/>
    <w:rsid w:val="00824EBC"/>
    <w:rsid w:val="008250A5"/>
    <w:rsid w:val="0082657F"/>
    <w:rsid w:val="00826A70"/>
    <w:rsid w:val="00832946"/>
    <w:rsid w:val="00833808"/>
    <w:rsid w:val="0083520B"/>
    <w:rsid w:val="0083744F"/>
    <w:rsid w:val="008377FC"/>
    <w:rsid w:val="008427A1"/>
    <w:rsid w:val="008429F9"/>
    <w:rsid w:val="00844C4A"/>
    <w:rsid w:val="0084711B"/>
    <w:rsid w:val="00851765"/>
    <w:rsid w:val="0085284A"/>
    <w:rsid w:val="00853842"/>
    <w:rsid w:val="00854229"/>
    <w:rsid w:val="00857229"/>
    <w:rsid w:val="00857B10"/>
    <w:rsid w:val="00861AA8"/>
    <w:rsid w:val="008622D7"/>
    <w:rsid w:val="008627B9"/>
    <w:rsid w:val="00864ACE"/>
    <w:rsid w:val="00867144"/>
    <w:rsid w:val="008671E8"/>
    <w:rsid w:val="0087137C"/>
    <w:rsid w:val="00872578"/>
    <w:rsid w:val="008727D2"/>
    <w:rsid w:val="00873D8F"/>
    <w:rsid w:val="00874646"/>
    <w:rsid w:val="00874A98"/>
    <w:rsid w:val="00876D0E"/>
    <w:rsid w:val="00881B1A"/>
    <w:rsid w:val="008826A0"/>
    <w:rsid w:val="008827B0"/>
    <w:rsid w:val="008827B1"/>
    <w:rsid w:val="00884067"/>
    <w:rsid w:val="00886DBC"/>
    <w:rsid w:val="008913F1"/>
    <w:rsid w:val="00893309"/>
    <w:rsid w:val="008943AB"/>
    <w:rsid w:val="0089529F"/>
    <w:rsid w:val="0089547B"/>
    <w:rsid w:val="00895600"/>
    <w:rsid w:val="008958AB"/>
    <w:rsid w:val="008970B2"/>
    <w:rsid w:val="008A233B"/>
    <w:rsid w:val="008A267F"/>
    <w:rsid w:val="008A4049"/>
    <w:rsid w:val="008A7BED"/>
    <w:rsid w:val="008B065C"/>
    <w:rsid w:val="008B1A22"/>
    <w:rsid w:val="008B1DDF"/>
    <w:rsid w:val="008B32D9"/>
    <w:rsid w:val="008B3711"/>
    <w:rsid w:val="008B3D77"/>
    <w:rsid w:val="008B3F3B"/>
    <w:rsid w:val="008B509B"/>
    <w:rsid w:val="008B67BB"/>
    <w:rsid w:val="008C06F0"/>
    <w:rsid w:val="008C149D"/>
    <w:rsid w:val="008C252B"/>
    <w:rsid w:val="008C3190"/>
    <w:rsid w:val="008C3A7D"/>
    <w:rsid w:val="008C6024"/>
    <w:rsid w:val="008C682D"/>
    <w:rsid w:val="008C7C9F"/>
    <w:rsid w:val="008D33BF"/>
    <w:rsid w:val="008D3DEB"/>
    <w:rsid w:val="008D3EC4"/>
    <w:rsid w:val="008D4D06"/>
    <w:rsid w:val="008D6C8B"/>
    <w:rsid w:val="008D6F5A"/>
    <w:rsid w:val="008D7157"/>
    <w:rsid w:val="008D7F56"/>
    <w:rsid w:val="008E143B"/>
    <w:rsid w:val="008E47A7"/>
    <w:rsid w:val="008E532C"/>
    <w:rsid w:val="008F05C4"/>
    <w:rsid w:val="008F1B47"/>
    <w:rsid w:val="008F26A5"/>
    <w:rsid w:val="008F6D61"/>
    <w:rsid w:val="00900558"/>
    <w:rsid w:val="009011A3"/>
    <w:rsid w:val="009017B6"/>
    <w:rsid w:val="009022BD"/>
    <w:rsid w:val="00905C46"/>
    <w:rsid w:val="00905D07"/>
    <w:rsid w:val="00910B82"/>
    <w:rsid w:val="0091146B"/>
    <w:rsid w:val="009151E3"/>
    <w:rsid w:val="0091568C"/>
    <w:rsid w:val="009171D3"/>
    <w:rsid w:val="00917215"/>
    <w:rsid w:val="00920669"/>
    <w:rsid w:val="00921F6F"/>
    <w:rsid w:val="00922BB5"/>
    <w:rsid w:val="00923443"/>
    <w:rsid w:val="00924AE1"/>
    <w:rsid w:val="0092586C"/>
    <w:rsid w:val="00926E04"/>
    <w:rsid w:val="00927E7E"/>
    <w:rsid w:val="00931DC6"/>
    <w:rsid w:val="00932658"/>
    <w:rsid w:val="0093303A"/>
    <w:rsid w:val="0093392D"/>
    <w:rsid w:val="009342EA"/>
    <w:rsid w:val="009346F8"/>
    <w:rsid w:val="00940A91"/>
    <w:rsid w:val="00944DC7"/>
    <w:rsid w:val="00945352"/>
    <w:rsid w:val="00945E6E"/>
    <w:rsid w:val="00946418"/>
    <w:rsid w:val="00946D0D"/>
    <w:rsid w:val="009528A2"/>
    <w:rsid w:val="009528EC"/>
    <w:rsid w:val="00953615"/>
    <w:rsid w:val="00954BDC"/>
    <w:rsid w:val="00955880"/>
    <w:rsid w:val="0095619D"/>
    <w:rsid w:val="009611E0"/>
    <w:rsid w:val="00964C07"/>
    <w:rsid w:val="009659DB"/>
    <w:rsid w:val="00966223"/>
    <w:rsid w:val="00966A4C"/>
    <w:rsid w:val="009671C9"/>
    <w:rsid w:val="00970E14"/>
    <w:rsid w:val="00971806"/>
    <w:rsid w:val="00971D5E"/>
    <w:rsid w:val="00973117"/>
    <w:rsid w:val="0097480E"/>
    <w:rsid w:val="0097597D"/>
    <w:rsid w:val="00976064"/>
    <w:rsid w:val="00977A1A"/>
    <w:rsid w:val="00977AEF"/>
    <w:rsid w:val="00977E73"/>
    <w:rsid w:val="00977F59"/>
    <w:rsid w:val="009839AE"/>
    <w:rsid w:val="00984F3D"/>
    <w:rsid w:val="009853A1"/>
    <w:rsid w:val="00985B4D"/>
    <w:rsid w:val="00987DFB"/>
    <w:rsid w:val="009905C6"/>
    <w:rsid w:val="009920AE"/>
    <w:rsid w:val="0099305C"/>
    <w:rsid w:val="00993C5C"/>
    <w:rsid w:val="00993D9B"/>
    <w:rsid w:val="009A00EA"/>
    <w:rsid w:val="009A0ED0"/>
    <w:rsid w:val="009A3B07"/>
    <w:rsid w:val="009A5EA4"/>
    <w:rsid w:val="009A6D90"/>
    <w:rsid w:val="009B09A5"/>
    <w:rsid w:val="009B2451"/>
    <w:rsid w:val="009B2885"/>
    <w:rsid w:val="009B2EFA"/>
    <w:rsid w:val="009B35CF"/>
    <w:rsid w:val="009B426D"/>
    <w:rsid w:val="009B6BC7"/>
    <w:rsid w:val="009B6CBD"/>
    <w:rsid w:val="009B7047"/>
    <w:rsid w:val="009C1F6E"/>
    <w:rsid w:val="009C26B8"/>
    <w:rsid w:val="009C3545"/>
    <w:rsid w:val="009C4C48"/>
    <w:rsid w:val="009C50E9"/>
    <w:rsid w:val="009C5A0D"/>
    <w:rsid w:val="009D1302"/>
    <w:rsid w:val="009D1DE9"/>
    <w:rsid w:val="009D1F8C"/>
    <w:rsid w:val="009D5239"/>
    <w:rsid w:val="009D6821"/>
    <w:rsid w:val="009D6D66"/>
    <w:rsid w:val="009D72CC"/>
    <w:rsid w:val="009D7FF2"/>
    <w:rsid w:val="009E4126"/>
    <w:rsid w:val="009F1DCA"/>
    <w:rsid w:val="009F2CCF"/>
    <w:rsid w:val="009F32F2"/>
    <w:rsid w:val="009F6357"/>
    <w:rsid w:val="009F6EFD"/>
    <w:rsid w:val="009F7751"/>
    <w:rsid w:val="009F7BC2"/>
    <w:rsid w:val="00A00C2A"/>
    <w:rsid w:val="00A0102A"/>
    <w:rsid w:val="00A01AB1"/>
    <w:rsid w:val="00A044FE"/>
    <w:rsid w:val="00A047DC"/>
    <w:rsid w:val="00A07078"/>
    <w:rsid w:val="00A07768"/>
    <w:rsid w:val="00A15268"/>
    <w:rsid w:val="00A16C09"/>
    <w:rsid w:val="00A217FD"/>
    <w:rsid w:val="00A21F0F"/>
    <w:rsid w:val="00A23EA7"/>
    <w:rsid w:val="00A23F01"/>
    <w:rsid w:val="00A26BF9"/>
    <w:rsid w:val="00A3036C"/>
    <w:rsid w:val="00A30BBE"/>
    <w:rsid w:val="00A319BE"/>
    <w:rsid w:val="00A32C59"/>
    <w:rsid w:val="00A34430"/>
    <w:rsid w:val="00A357E1"/>
    <w:rsid w:val="00A36BB2"/>
    <w:rsid w:val="00A37BB7"/>
    <w:rsid w:val="00A40634"/>
    <w:rsid w:val="00A419CD"/>
    <w:rsid w:val="00A42451"/>
    <w:rsid w:val="00A512FA"/>
    <w:rsid w:val="00A561E0"/>
    <w:rsid w:val="00A60214"/>
    <w:rsid w:val="00A60A58"/>
    <w:rsid w:val="00A61B30"/>
    <w:rsid w:val="00A62EA3"/>
    <w:rsid w:val="00A63574"/>
    <w:rsid w:val="00A63FFA"/>
    <w:rsid w:val="00A6469C"/>
    <w:rsid w:val="00A653C8"/>
    <w:rsid w:val="00A653D6"/>
    <w:rsid w:val="00A65A30"/>
    <w:rsid w:val="00A67E84"/>
    <w:rsid w:val="00A7120A"/>
    <w:rsid w:val="00A712A0"/>
    <w:rsid w:val="00A72824"/>
    <w:rsid w:val="00A73D0B"/>
    <w:rsid w:val="00A75679"/>
    <w:rsid w:val="00A77108"/>
    <w:rsid w:val="00A778D3"/>
    <w:rsid w:val="00A813ED"/>
    <w:rsid w:val="00A8287E"/>
    <w:rsid w:val="00A82A57"/>
    <w:rsid w:val="00A82DE1"/>
    <w:rsid w:val="00A830BA"/>
    <w:rsid w:val="00A8348A"/>
    <w:rsid w:val="00A843BE"/>
    <w:rsid w:val="00A85EC9"/>
    <w:rsid w:val="00A879F4"/>
    <w:rsid w:val="00A90A16"/>
    <w:rsid w:val="00A90EC3"/>
    <w:rsid w:val="00A93714"/>
    <w:rsid w:val="00A93BA7"/>
    <w:rsid w:val="00A95690"/>
    <w:rsid w:val="00A9777C"/>
    <w:rsid w:val="00AA0428"/>
    <w:rsid w:val="00AA1EC0"/>
    <w:rsid w:val="00AA1F91"/>
    <w:rsid w:val="00AA20BF"/>
    <w:rsid w:val="00AA3CD3"/>
    <w:rsid w:val="00AA47C6"/>
    <w:rsid w:val="00AA5961"/>
    <w:rsid w:val="00AA6AC3"/>
    <w:rsid w:val="00AA7D65"/>
    <w:rsid w:val="00AB13DB"/>
    <w:rsid w:val="00AB1AF1"/>
    <w:rsid w:val="00AB2A06"/>
    <w:rsid w:val="00AB3BC4"/>
    <w:rsid w:val="00AB51C6"/>
    <w:rsid w:val="00AB55A1"/>
    <w:rsid w:val="00AB6D30"/>
    <w:rsid w:val="00AC1A6E"/>
    <w:rsid w:val="00AC1F29"/>
    <w:rsid w:val="00AC3F9D"/>
    <w:rsid w:val="00AC61F5"/>
    <w:rsid w:val="00AC7447"/>
    <w:rsid w:val="00AD053D"/>
    <w:rsid w:val="00AD09FD"/>
    <w:rsid w:val="00AD0B3E"/>
    <w:rsid w:val="00AD0C96"/>
    <w:rsid w:val="00AD3B73"/>
    <w:rsid w:val="00AD481F"/>
    <w:rsid w:val="00AD6B51"/>
    <w:rsid w:val="00AD7CC9"/>
    <w:rsid w:val="00AE026F"/>
    <w:rsid w:val="00AE3934"/>
    <w:rsid w:val="00AE5365"/>
    <w:rsid w:val="00AE7031"/>
    <w:rsid w:val="00AE74D3"/>
    <w:rsid w:val="00AE7D86"/>
    <w:rsid w:val="00AF08F0"/>
    <w:rsid w:val="00AF0E27"/>
    <w:rsid w:val="00AF1CEA"/>
    <w:rsid w:val="00AF1F17"/>
    <w:rsid w:val="00AF25CB"/>
    <w:rsid w:val="00AF27C2"/>
    <w:rsid w:val="00AF5515"/>
    <w:rsid w:val="00AF6126"/>
    <w:rsid w:val="00AF6948"/>
    <w:rsid w:val="00B01E4C"/>
    <w:rsid w:val="00B03CBF"/>
    <w:rsid w:val="00B050CD"/>
    <w:rsid w:val="00B06C15"/>
    <w:rsid w:val="00B07152"/>
    <w:rsid w:val="00B072C5"/>
    <w:rsid w:val="00B07FDE"/>
    <w:rsid w:val="00B12820"/>
    <w:rsid w:val="00B13AA9"/>
    <w:rsid w:val="00B1411A"/>
    <w:rsid w:val="00B14225"/>
    <w:rsid w:val="00B14FD3"/>
    <w:rsid w:val="00B15B7B"/>
    <w:rsid w:val="00B1647C"/>
    <w:rsid w:val="00B17D11"/>
    <w:rsid w:val="00B229CD"/>
    <w:rsid w:val="00B23036"/>
    <w:rsid w:val="00B23F9F"/>
    <w:rsid w:val="00B24AD4"/>
    <w:rsid w:val="00B2719A"/>
    <w:rsid w:val="00B27557"/>
    <w:rsid w:val="00B326B3"/>
    <w:rsid w:val="00B32DAC"/>
    <w:rsid w:val="00B37CBB"/>
    <w:rsid w:val="00B41E51"/>
    <w:rsid w:val="00B4450F"/>
    <w:rsid w:val="00B44524"/>
    <w:rsid w:val="00B44706"/>
    <w:rsid w:val="00B47D13"/>
    <w:rsid w:val="00B51175"/>
    <w:rsid w:val="00B5163F"/>
    <w:rsid w:val="00B518BE"/>
    <w:rsid w:val="00B52721"/>
    <w:rsid w:val="00B53DA4"/>
    <w:rsid w:val="00B56493"/>
    <w:rsid w:val="00B568F8"/>
    <w:rsid w:val="00B56E29"/>
    <w:rsid w:val="00B572CC"/>
    <w:rsid w:val="00B60136"/>
    <w:rsid w:val="00B60866"/>
    <w:rsid w:val="00B61685"/>
    <w:rsid w:val="00B63AB9"/>
    <w:rsid w:val="00B6445E"/>
    <w:rsid w:val="00B65085"/>
    <w:rsid w:val="00B66312"/>
    <w:rsid w:val="00B6693E"/>
    <w:rsid w:val="00B67796"/>
    <w:rsid w:val="00B6792A"/>
    <w:rsid w:val="00B7178E"/>
    <w:rsid w:val="00B7324A"/>
    <w:rsid w:val="00B75183"/>
    <w:rsid w:val="00B756CE"/>
    <w:rsid w:val="00B76DB8"/>
    <w:rsid w:val="00B773A1"/>
    <w:rsid w:val="00B8046B"/>
    <w:rsid w:val="00B80F6E"/>
    <w:rsid w:val="00B81CBC"/>
    <w:rsid w:val="00B8233C"/>
    <w:rsid w:val="00B82A1F"/>
    <w:rsid w:val="00B8354F"/>
    <w:rsid w:val="00B84A8C"/>
    <w:rsid w:val="00B84F56"/>
    <w:rsid w:val="00B86642"/>
    <w:rsid w:val="00B91419"/>
    <w:rsid w:val="00B94557"/>
    <w:rsid w:val="00B965E9"/>
    <w:rsid w:val="00B9775D"/>
    <w:rsid w:val="00B97DD5"/>
    <w:rsid w:val="00BA0032"/>
    <w:rsid w:val="00BA053A"/>
    <w:rsid w:val="00BA05C8"/>
    <w:rsid w:val="00BA0A93"/>
    <w:rsid w:val="00BA11B3"/>
    <w:rsid w:val="00BA203D"/>
    <w:rsid w:val="00BA20F1"/>
    <w:rsid w:val="00BA37FD"/>
    <w:rsid w:val="00BA5255"/>
    <w:rsid w:val="00BA726B"/>
    <w:rsid w:val="00BA7349"/>
    <w:rsid w:val="00BB0379"/>
    <w:rsid w:val="00BB074A"/>
    <w:rsid w:val="00BB0A6A"/>
    <w:rsid w:val="00BB7340"/>
    <w:rsid w:val="00BB7350"/>
    <w:rsid w:val="00BB7E82"/>
    <w:rsid w:val="00BC5483"/>
    <w:rsid w:val="00BC5AF5"/>
    <w:rsid w:val="00BC6559"/>
    <w:rsid w:val="00BC6791"/>
    <w:rsid w:val="00BC6D80"/>
    <w:rsid w:val="00BC7C8C"/>
    <w:rsid w:val="00BD0A0F"/>
    <w:rsid w:val="00BD124E"/>
    <w:rsid w:val="00BD3A0D"/>
    <w:rsid w:val="00BD3B90"/>
    <w:rsid w:val="00BD4BD4"/>
    <w:rsid w:val="00BD5910"/>
    <w:rsid w:val="00BD6EF5"/>
    <w:rsid w:val="00BD782D"/>
    <w:rsid w:val="00BE0EDD"/>
    <w:rsid w:val="00BE3096"/>
    <w:rsid w:val="00BE37B3"/>
    <w:rsid w:val="00BE4E47"/>
    <w:rsid w:val="00BE4F52"/>
    <w:rsid w:val="00BE60F5"/>
    <w:rsid w:val="00BE6354"/>
    <w:rsid w:val="00BE6B03"/>
    <w:rsid w:val="00BF0312"/>
    <w:rsid w:val="00BF0CCE"/>
    <w:rsid w:val="00BF1424"/>
    <w:rsid w:val="00BF3490"/>
    <w:rsid w:val="00BF4611"/>
    <w:rsid w:val="00BF5160"/>
    <w:rsid w:val="00BF7B21"/>
    <w:rsid w:val="00C00D80"/>
    <w:rsid w:val="00C010D7"/>
    <w:rsid w:val="00C02428"/>
    <w:rsid w:val="00C04F53"/>
    <w:rsid w:val="00C10DBC"/>
    <w:rsid w:val="00C11362"/>
    <w:rsid w:val="00C11623"/>
    <w:rsid w:val="00C1197B"/>
    <w:rsid w:val="00C13160"/>
    <w:rsid w:val="00C13477"/>
    <w:rsid w:val="00C13AB8"/>
    <w:rsid w:val="00C13AE8"/>
    <w:rsid w:val="00C14065"/>
    <w:rsid w:val="00C1624B"/>
    <w:rsid w:val="00C16819"/>
    <w:rsid w:val="00C1685E"/>
    <w:rsid w:val="00C1692F"/>
    <w:rsid w:val="00C24D70"/>
    <w:rsid w:val="00C25D9C"/>
    <w:rsid w:val="00C32887"/>
    <w:rsid w:val="00C344AF"/>
    <w:rsid w:val="00C42AEA"/>
    <w:rsid w:val="00C453F7"/>
    <w:rsid w:val="00C511C6"/>
    <w:rsid w:val="00C53FAB"/>
    <w:rsid w:val="00C54E9C"/>
    <w:rsid w:val="00C54FFC"/>
    <w:rsid w:val="00C620DE"/>
    <w:rsid w:val="00C629FB"/>
    <w:rsid w:val="00C6332C"/>
    <w:rsid w:val="00C63402"/>
    <w:rsid w:val="00C64909"/>
    <w:rsid w:val="00C66499"/>
    <w:rsid w:val="00C66661"/>
    <w:rsid w:val="00C70D6F"/>
    <w:rsid w:val="00C731D3"/>
    <w:rsid w:val="00C74024"/>
    <w:rsid w:val="00C74108"/>
    <w:rsid w:val="00C74BA0"/>
    <w:rsid w:val="00C74C62"/>
    <w:rsid w:val="00C76A97"/>
    <w:rsid w:val="00C76D5B"/>
    <w:rsid w:val="00C77FF4"/>
    <w:rsid w:val="00C82424"/>
    <w:rsid w:val="00C87D26"/>
    <w:rsid w:val="00C9051F"/>
    <w:rsid w:val="00C92075"/>
    <w:rsid w:val="00C92811"/>
    <w:rsid w:val="00C937E7"/>
    <w:rsid w:val="00C938F7"/>
    <w:rsid w:val="00C95021"/>
    <w:rsid w:val="00C95FD7"/>
    <w:rsid w:val="00C97C1D"/>
    <w:rsid w:val="00CA11BF"/>
    <w:rsid w:val="00CA253B"/>
    <w:rsid w:val="00CA3FDA"/>
    <w:rsid w:val="00CA442F"/>
    <w:rsid w:val="00CA5371"/>
    <w:rsid w:val="00CA6A53"/>
    <w:rsid w:val="00CA7829"/>
    <w:rsid w:val="00CB02DC"/>
    <w:rsid w:val="00CB0AB4"/>
    <w:rsid w:val="00CB211D"/>
    <w:rsid w:val="00CB3BE4"/>
    <w:rsid w:val="00CB40DA"/>
    <w:rsid w:val="00CB5914"/>
    <w:rsid w:val="00CB5CFA"/>
    <w:rsid w:val="00CB7745"/>
    <w:rsid w:val="00CC18D6"/>
    <w:rsid w:val="00CC2300"/>
    <w:rsid w:val="00CC3D1A"/>
    <w:rsid w:val="00CC532C"/>
    <w:rsid w:val="00CC60F8"/>
    <w:rsid w:val="00CC614B"/>
    <w:rsid w:val="00CC616E"/>
    <w:rsid w:val="00CC65A4"/>
    <w:rsid w:val="00CD0700"/>
    <w:rsid w:val="00CD1D15"/>
    <w:rsid w:val="00CE07E2"/>
    <w:rsid w:val="00CE0F15"/>
    <w:rsid w:val="00CE1C7A"/>
    <w:rsid w:val="00CE1D26"/>
    <w:rsid w:val="00CE4A05"/>
    <w:rsid w:val="00CE4C28"/>
    <w:rsid w:val="00CE7795"/>
    <w:rsid w:val="00CE7FBB"/>
    <w:rsid w:val="00D002D4"/>
    <w:rsid w:val="00D006C6"/>
    <w:rsid w:val="00D0071B"/>
    <w:rsid w:val="00D01E0C"/>
    <w:rsid w:val="00D03D05"/>
    <w:rsid w:val="00D07CA3"/>
    <w:rsid w:val="00D12F39"/>
    <w:rsid w:val="00D13011"/>
    <w:rsid w:val="00D14079"/>
    <w:rsid w:val="00D14ED9"/>
    <w:rsid w:val="00D16372"/>
    <w:rsid w:val="00D170C3"/>
    <w:rsid w:val="00D2399C"/>
    <w:rsid w:val="00D23D95"/>
    <w:rsid w:val="00D24A30"/>
    <w:rsid w:val="00D25E95"/>
    <w:rsid w:val="00D26969"/>
    <w:rsid w:val="00D3051B"/>
    <w:rsid w:val="00D31EC6"/>
    <w:rsid w:val="00D327EE"/>
    <w:rsid w:val="00D33573"/>
    <w:rsid w:val="00D34226"/>
    <w:rsid w:val="00D3429A"/>
    <w:rsid w:val="00D35900"/>
    <w:rsid w:val="00D37DE7"/>
    <w:rsid w:val="00D40101"/>
    <w:rsid w:val="00D40239"/>
    <w:rsid w:val="00D4025B"/>
    <w:rsid w:val="00D40270"/>
    <w:rsid w:val="00D41787"/>
    <w:rsid w:val="00D452AF"/>
    <w:rsid w:val="00D4594A"/>
    <w:rsid w:val="00D45AD1"/>
    <w:rsid w:val="00D4785E"/>
    <w:rsid w:val="00D47CCE"/>
    <w:rsid w:val="00D509F1"/>
    <w:rsid w:val="00D51620"/>
    <w:rsid w:val="00D559B9"/>
    <w:rsid w:val="00D559BE"/>
    <w:rsid w:val="00D651A2"/>
    <w:rsid w:val="00D653CF"/>
    <w:rsid w:val="00D6638D"/>
    <w:rsid w:val="00D67CBD"/>
    <w:rsid w:val="00D70F3D"/>
    <w:rsid w:val="00D720A2"/>
    <w:rsid w:val="00D739A5"/>
    <w:rsid w:val="00D7639F"/>
    <w:rsid w:val="00D77496"/>
    <w:rsid w:val="00D827F3"/>
    <w:rsid w:val="00D83F66"/>
    <w:rsid w:val="00D8427C"/>
    <w:rsid w:val="00D85808"/>
    <w:rsid w:val="00D85C6D"/>
    <w:rsid w:val="00D86E7E"/>
    <w:rsid w:val="00D87D88"/>
    <w:rsid w:val="00D90654"/>
    <w:rsid w:val="00D90CAF"/>
    <w:rsid w:val="00D928AA"/>
    <w:rsid w:val="00D92B0A"/>
    <w:rsid w:val="00D92FA1"/>
    <w:rsid w:val="00D9330B"/>
    <w:rsid w:val="00D94478"/>
    <w:rsid w:val="00D96132"/>
    <w:rsid w:val="00D9637D"/>
    <w:rsid w:val="00DA25DC"/>
    <w:rsid w:val="00DA3816"/>
    <w:rsid w:val="00DB1937"/>
    <w:rsid w:val="00DB23DE"/>
    <w:rsid w:val="00DB252F"/>
    <w:rsid w:val="00DB50CC"/>
    <w:rsid w:val="00DB69E0"/>
    <w:rsid w:val="00DB7413"/>
    <w:rsid w:val="00DC0C0B"/>
    <w:rsid w:val="00DC279F"/>
    <w:rsid w:val="00DC520A"/>
    <w:rsid w:val="00DC74AB"/>
    <w:rsid w:val="00DC79F6"/>
    <w:rsid w:val="00DC7F18"/>
    <w:rsid w:val="00DD5A7B"/>
    <w:rsid w:val="00DD5AFA"/>
    <w:rsid w:val="00DE1AFA"/>
    <w:rsid w:val="00DE29BB"/>
    <w:rsid w:val="00DE2AE8"/>
    <w:rsid w:val="00DE2BB3"/>
    <w:rsid w:val="00DE374D"/>
    <w:rsid w:val="00DE44BF"/>
    <w:rsid w:val="00DE5A7A"/>
    <w:rsid w:val="00DE7FC9"/>
    <w:rsid w:val="00DF12B3"/>
    <w:rsid w:val="00DF265F"/>
    <w:rsid w:val="00DF2AB9"/>
    <w:rsid w:val="00DF57AA"/>
    <w:rsid w:val="00DF75AE"/>
    <w:rsid w:val="00E0009C"/>
    <w:rsid w:val="00E01A6F"/>
    <w:rsid w:val="00E029C7"/>
    <w:rsid w:val="00E04636"/>
    <w:rsid w:val="00E05340"/>
    <w:rsid w:val="00E0560A"/>
    <w:rsid w:val="00E05776"/>
    <w:rsid w:val="00E0658A"/>
    <w:rsid w:val="00E069F0"/>
    <w:rsid w:val="00E07324"/>
    <w:rsid w:val="00E07D04"/>
    <w:rsid w:val="00E1021B"/>
    <w:rsid w:val="00E10B76"/>
    <w:rsid w:val="00E10EEA"/>
    <w:rsid w:val="00E1350E"/>
    <w:rsid w:val="00E145A8"/>
    <w:rsid w:val="00E14DFD"/>
    <w:rsid w:val="00E155D9"/>
    <w:rsid w:val="00E177C1"/>
    <w:rsid w:val="00E201A9"/>
    <w:rsid w:val="00E21775"/>
    <w:rsid w:val="00E217A1"/>
    <w:rsid w:val="00E2222D"/>
    <w:rsid w:val="00E2562C"/>
    <w:rsid w:val="00E257E8"/>
    <w:rsid w:val="00E26B5D"/>
    <w:rsid w:val="00E30E6F"/>
    <w:rsid w:val="00E34261"/>
    <w:rsid w:val="00E35C02"/>
    <w:rsid w:val="00E36108"/>
    <w:rsid w:val="00E37FFE"/>
    <w:rsid w:val="00E400EF"/>
    <w:rsid w:val="00E40AE7"/>
    <w:rsid w:val="00E42386"/>
    <w:rsid w:val="00E4556F"/>
    <w:rsid w:val="00E4595D"/>
    <w:rsid w:val="00E46FA8"/>
    <w:rsid w:val="00E504D4"/>
    <w:rsid w:val="00E50A60"/>
    <w:rsid w:val="00E5264A"/>
    <w:rsid w:val="00E5273D"/>
    <w:rsid w:val="00E527CE"/>
    <w:rsid w:val="00E528BD"/>
    <w:rsid w:val="00E55202"/>
    <w:rsid w:val="00E5621B"/>
    <w:rsid w:val="00E568D4"/>
    <w:rsid w:val="00E57637"/>
    <w:rsid w:val="00E57659"/>
    <w:rsid w:val="00E60230"/>
    <w:rsid w:val="00E602B1"/>
    <w:rsid w:val="00E60359"/>
    <w:rsid w:val="00E6160D"/>
    <w:rsid w:val="00E61A79"/>
    <w:rsid w:val="00E6300D"/>
    <w:rsid w:val="00E671FE"/>
    <w:rsid w:val="00E70A4C"/>
    <w:rsid w:val="00E71EB4"/>
    <w:rsid w:val="00E72244"/>
    <w:rsid w:val="00E744EB"/>
    <w:rsid w:val="00E748CE"/>
    <w:rsid w:val="00E750AD"/>
    <w:rsid w:val="00E75DD1"/>
    <w:rsid w:val="00E760B0"/>
    <w:rsid w:val="00E7618C"/>
    <w:rsid w:val="00E76307"/>
    <w:rsid w:val="00E772B3"/>
    <w:rsid w:val="00E77A77"/>
    <w:rsid w:val="00E80661"/>
    <w:rsid w:val="00E8133C"/>
    <w:rsid w:val="00E81A20"/>
    <w:rsid w:val="00E827C0"/>
    <w:rsid w:val="00E833E7"/>
    <w:rsid w:val="00E83FBB"/>
    <w:rsid w:val="00E84704"/>
    <w:rsid w:val="00E86792"/>
    <w:rsid w:val="00E8714D"/>
    <w:rsid w:val="00E90415"/>
    <w:rsid w:val="00E94260"/>
    <w:rsid w:val="00E94C6B"/>
    <w:rsid w:val="00E968CC"/>
    <w:rsid w:val="00E972B7"/>
    <w:rsid w:val="00E9796C"/>
    <w:rsid w:val="00EA2733"/>
    <w:rsid w:val="00EA3346"/>
    <w:rsid w:val="00EA3E5C"/>
    <w:rsid w:val="00EA64CB"/>
    <w:rsid w:val="00EB0D82"/>
    <w:rsid w:val="00EB1C29"/>
    <w:rsid w:val="00EB4C81"/>
    <w:rsid w:val="00EB66ED"/>
    <w:rsid w:val="00EB6E83"/>
    <w:rsid w:val="00EB7A42"/>
    <w:rsid w:val="00EB7FF0"/>
    <w:rsid w:val="00EC04C4"/>
    <w:rsid w:val="00EC05BA"/>
    <w:rsid w:val="00EC109E"/>
    <w:rsid w:val="00EC14A4"/>
    <w:rsid w:val="00EC1EF2"/>
    <w:rsid w:val="00EC6614"/>
    <w:rsid w:val="00EC6C7F"/>
    <w:rsid w:val="00ED276A"/>
    <w:rsid w:val="00EE0B34"/>
    <w:rsid w:val="00EE2150"/>
    <w:rsid w:val="00EE31CD"/>
    <w:rsid w:val="00EE3BCE"/>
    <w:rsid w:val="00EE3BD5"/>
    <w:rsid w:val="00EE3FA4"/>
    <w:rsid w:val="00EE5324"/>
    <w:rsid w:val="00EE6E67"/>
    <w:rsid w:val="00EF1100"/>
    <w:rsid w:val="00EF1E16"/>
    <w:rsid w:val="00EF61BB"/>
    <w:rsid w:val="00EF6288"/>
    <w:rsid w:val="00EF75C3"/>
    <w:rsid w:val="00EF7610"/>
    <w:rsid w:val="00EF7D92"/>
    <w:rsid w:val="00F00804"/>
    <w:rsid w:val="00F023B3"/>
    <w:rsid w:val="00F026BA"/>
    <w:rsid w:val="00F02D53"/>
    <w:rsid w:val="00F11192"/>
    <w:rsid w:val="00F12CDC"/>
    <w:rsid w:val="00F14829"/>
    <w:rsid w:val="00F15FAC"/>
    <w:rsid w:val="00F17F91"/>
    <w:rsid w:val="00F20679"/>
    <w:rsid w:val="00F210B3"/>
    <w:rsid w:val="00F240E0"/>
    <w:rsid w:val="00F24825"/>
    <w:rsid w:val="00F24D31"/>
    <w:rsid w:val="00F26B8D"/>
    <w:rsid w:val="00F279FF"/>
    <w:rsid w:val="00F27D0E"/>
    <w:rsid w:val="00F307F5"/>
    <w:rsid w:val="00F35EA5"/>
    <w:rsid w:val="00F3684E"/>
    <w:rsid w:val="00F36A61"/>
    <w:rsid w:val="00F36DDC"/>
    <w:rsid w:val="00F40A7D"/>
    <w:rsid w:val="00F437CB"/>
    <w:rsid w:val="00F4403E"/>
    <w:rsid w:val="00F44D54"/>
    <w:rsid w:val="00F47BEF"/>
    <w:rsid w:val="00F47C48"/>
    <w:rsid w:val="00F509FA"/>
    <w:rsid w:val="00F5241E"/>
    <w:rsid w:val="00F539BC"/>
    <w:rsid w:val="00F54391"/>
    <w:rsid w:val="00F555A2"/>
    <w:rsid w:val="00F55963"/>
    <w:rsid w:val="00F56339"/>
    <w:rsid w:val="00F61B54"/>
    <w:rsid w:val="00F66B6F"/>
    <w:rsid w:val="00F67C82"/>
    <w:rsid w:val="00F67CF4"/>
    <w:rsid w:val="00F67F24"/>
    <w:rsid w:val="00F7025B"/>
    <w:rsid w:val="00F70A93"/>
    <w:rsid w:val="00F727A7"/>
    <w:rsid w:val="00F7329F"/>
    <w:rsid w:val="00F73839"/>
    <w:rsid w:val="00F747D5"/>
    <w:rsid w:val="00F76DD1"/>
    <w:rsid w:val="00F77E42"/>
    <w:rsid w:val="00F8090A"/>
    <w:rsid w:val="00F850F6"/>
    <w:rsid w:val="00F861D6"/>
    <w:rsid w:val="00F868BC"/>
    <w:rsid w:val="00F86A7F"/>
    <w:rsid w:val="00F86A96"/>
    <w:rsid w:val="00F90CC2"/>
    <w:rsid w:val="00F930A9"/>
    <w:rsid w:val="00F94F04"/>
    <w:rsid w:val="00F95611"/>
    <w:rsid w:val="00F9693F"/>
    <w:rsid w:val="00F97641"/>
    <w:rsid w:val="00FA0460"/>
    <w:rsid w:val="00FA0DE1"/>
    <w:rsid w:val="00FA24D6"/>
    <w:rsid w:val="00FA37F6"/>
    <w:rsid w:val="00FA4484"/>
    <w:rsid w:val="00FA5DF1"/>
    <w:rsid w:val="00FA762D"/>
    <w:rsid w:val="00FB069A"/>
    <w:rsid w:val="00FB081D"/>
    <w:rsid w:val="00FB10D5"/>
    <w:rsid w:val="00FB1B0F"/>
    <w:rsid w:val="00FB1EAF"/>
    <w:rsid w:val="00FB3BB9"/>
    <w:rsid w:val="00FB5825"/>
    <w:rsid w:val="00FC36B8"/>
    <w:rsid w:val="00FC5580"/>
    <w:rsid w:val="00FC63CF"/>
    <w:rsid w:val="00FD10BB"/>
    <w:rsid w:val="00FD1978"/>
    <w:rsid w:val="00FD1AA2"/>
    <w:rsid w:val="00FD1ADF"/>
    <w:rsid w:val="00FD2A38"/>
    <w:rsid w:val="00FD4549"/>
    <w:rsid w:val="00FD45FF"/>
    <w:rsid w:val="00FD4CD6"/>
    <w:rsid w:val="00FD50C3"/>
    <w:rsid w:val="00FD59B3"/>
    <w:rsid w:val="00FD5F4E"/>
    <w:rsid w:val="00FD6159"/>
    <w:rsid w:val="00FD740E"/>
    <w:rsid w:val="00FD7A00"/>
    <w:rsid w:val="00FD7A18"/>
    <w:rsid w:val="00FE02C8"/>
    <w:rsid w:val="00FE178B"/>
    <w:rsid w:val="00FE1D0B"/>
    <w:rsid w:val="00FE1D58"/>
    <w:rsid w:val="00FE297B"/>
    <w:rsid w:val="00FE340A"/>
    <w:rsid w:val="00FE65AB"/>
    <w:rsid w:val="00FE67E3"/>
    <w:rsid w:val="00FE7709"/>
    <w:rsid w:val="00FE799C"/>
    <w:rsid w:val="00FF083E"/>
    <w:rsid w:val="00FF0C55"/>
    <w:rsid w:val="00FF30CE"/>
    <w:rsid w:val="00FF3D8B"/>
    <w:rsid w:val="00FF52B3"/>
    <w:rsid w:val="00FF62D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F123816"/>
  <w15:docId w15:val="{99BC209E-C00A-4B4A-9726-EEB0868EAC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17215"/>
    <w:pPr>
      <w:spacing w:line="276" w:lineRule="auto"/>
    </w:pPr>
    <w:rPr>
      <w:rFonts w:cs="Arial"/>
      <w:sz w:val="22"/>
      <w:szCs w:val="22"/>
      <w:lang w:bidi="en-US"/>
    </w:rPr>
  </w:style>
  <w:style w:type="paragraph" w:styleId="Heading1">
    <w:name w:val="heading 1"/>
    <w:basedOn w:val="Normal"/>
    <w:next w:val="Normal"/>
    <w:link w:val="Heading1Char"/>
    <w:uiPriority w:val="9"/>
    <w:qFormat/>
    <w:rsid w:val="00917215"/>
    <w:pPr>
      <w:keepNext/>
      <w:keepLines/>
      <w:spacing w:before="480"/>
      <w:outlineLvl w:val="0"/>
    </w:pPr>
    <w:rPr>
      <w:rFonts w:ascii="Cambria" w:hAnsi="Cambria"/>
      <w:b/>
      <w:bCs/>
      <w:color w:val="365F91"/>
      <w:sz w:val="34"/>
      <w:szCs w:val="28"/>
    </w:rPr>
  </w:style>
  <w:style w:type="paragraph" w:styleId="Heading2">
    <w:name w:val="heading 2"/>
    <w:basedOn w:val="Normal"/>
    <w:next w:val="Normal"/>
    <w:link w:val="Heading2Char"/>
    <w:unhideWhenUsed/>
    <w:qFormat/>
    <w:rsid w:val="00917215"/>
    <w:pPr>
      <w:keepNext/>
      <w:keepLines/>
      <w:spacing w:before="200"/>
      <w:outlineLvl w:val="1"/>
    </w:pPr>
    <w:rPr>
      <w:rFonts w:ascii="Cambria" w:hAnsi="Cambria"/>
      <w:bCs/>
      <w:color w:val="404040"/>
      <w:sz w:val="32"/>
      <w:szCs w:val="26"/>
      <w:u w:val="single"/>
    </w:rPr>
  </w:style>
  <w:style w:type="paragraph" w:styleId="Heading3">
    <w:name w:val="heading 3"/>
    <w:basedOn w:val="Normal"/>
    <w:next w:val="Normal"/>
    <w:link w:val="Heading3Char"/>
    <w:uiPriority w:val="9"/>
    <w:unhideWhenUsed/>
    <w:qFormat/>
    <w:rsid w:val="00917215"/>
    <w:pPr>
      <w:keepNext/>
      <w:keepLines/>
      <w:spacing w:before="80"/>
      <w:outlineLvl w:val="2"/>
    </w:pPr>
    <w:rPr>
      <w:rFonts w:ascii="Cambria" w:hAnsi="Cambria"/>
      <w:b/>
      <w:bCs/>
      <w:color w:val="262626"/>
      <w:sz w:val="24"/>
    </w:rPr>
  </w:style>
  <w:style w:type="paragraph" w:styleId="Heading4">
    <w:name w:val="heading 4"/>
    <w:basedOn w:val="Normal"/>
    <w:next w:val="Normal"/>
    <w:link w:val="Heading4Char"/>
    <w:uiPriority w:val="9"/>
    <w:semiHidden/>
    <w:unhideWhenUsed/>
    <w:qFormat/>
    <w:rsid w:val="00917215"/>
    <w:pPr>
      <w:keepNext/>
      <w:keepLines/>
      <w:spacing w:before="200"/>
      <w:outlineLvl w:val="3"/>
    </w:pPr>
    <w:rPr>
      <w:rFonts w:ascii="Cambria" w:hAnsi="Cambria" w:cs="Times New Roman"/>
      <w:b/>
      <w:bCs/>
      <w:i/>
      <w:iCs/>
      <w:color w:val="4F81BD"/>
      <w:sz w:val="20"/>
      <w:szCs w:val="20"/>
      <w:lang w:bidi="ar-SA"/>
    </w:rPr>
  </w:style>
  <w:style w:type="paragraph" w:styleId="Heading5">
    <w:name w:val="heading 5"/>
    <w:basedOn w:val="Normal"/>
    <w:next w:val="Normal"/>
    <w:link w:val="Heading5Char"/>
    <w:uiPriority w:val="9"/>
    <w:semiHidden/>
    <w:unhideWhenUsed/>
    <w:qFormat/>
    <w:rsid w:val="00917215"/>
    <w:pPr>
      <w:keepNext/>
      <w:keepLines/>
      <w:spacing w:before="200"/>
      <w:outlineLvl w:val="4"/>
    </w:pPr>
    <w:rPr>
      <w:rFonts w:ascii="Cambria" w:hAnsi="Cambria" w:cs="Times New Roman"/>
      <w:color w:val="243F60"/>
      <w:sz w:val="20"/>
      <w:szCs w:val="20"/>
      <w:lang w:bidi="ar-SA"/>
    </w:rPr>
  </w:style>
  <w:style w:type="paragraph" w:styleId="Heading6">
    <w:name w:val="heading 6"/>
    <w:basedOn w:val="Normal"/>
    <w:next w:val="Normal"/>
    <w:link w:val="Heading6Char"/>
    <w:uiPriority w:val="9"/>
    <w:semiHidden/>
    <w:unhideWhenUsed/>
    <w:qFormat/>
    <w:rsid w:val="00917215"/>
    <w:pPr>
      <w:keepNext/>
      <w:keepLines/>
      <w:spacing w:before="200"/>
      <w:outlineLvl w:val="5"/>
    </w:pPr>
    <w:rPr>
      <w:rFonts w:ascii="Cambria" w:hAnsi="Cambria" w:cs="Times New Roman"/>
      <w:i/>
      <w:iCs/>
      <w:color w:val="243F60"/>
      <w:sz w:val="20"/>
      <w:szCs w:val="20"/>
      <w:lang w:bidi="ar-SA"/>
    </w:rPr>
  </w:style>
  <w:style w:type="paragraph" w:styleId="Heading7">
    <w:name w:val="heading 7"/>
    <w:basedOn w:val="Normal"/>
    <w:next w:val="Normal"/>
    <w:link w:val="Heading7Char"/>
    <w:uiPriority w:val="9"/>
    <w:semiHidden/>
    <w:unhideWhenUsed/>
    <w:qFormat/>
    <w:rsid w:val="00917215"/>
    <w:pPr>
      <w:keepNext/>
      <w:keepLines/>
      <w:spacing w:before="200"/>
      <w:outlineLvl w:val="6"/>
    </w:pPr>
    <w:rPr>
      <w:rFonts w:ascii="Cambria" w:hAnsi="Cambria" w:cs="Times New Roman"/>
      <w:i/>
      <w:iCs/>
      <w:color w:val="404040"/>
      <w:sz w:val="20"/>
      <w:szCs w:val="20"/>
      <w:lang w:bidi="ar-SA"/>
    </w:rPr>
  </w:style>
  <w:style w:type="paragraph" w:styleId="Heading8">
    <w:name w:val="heading 8"/>
    <w:basedOn w:val="Normal"/>
    <w:next w:val="Normal"/>
    <w:link w:val="Heading8Char"/>
    <w:uiPriority w:val="9"/>
    <w:semiHidden/>
    <w:unhideWhenUsed/>
    <w:qFormat/>
    <w:rsid w:val="00917215"/>
    <w:pPr>
      <w:keepNext/>
      <w:keepLines/>
      <w:spacing w:before="200"/>
      <w:outlineLvl w:val="7"/>
    </w:pPr>
    <w:rPr>
      <w:rFonts w:ascii="Cambria" w:hAnsi="Cambria" w:cs="Times New Roman"/>
      <w:color w:val="4F81BD"/>
      <w:sz w:val="20"/>
      <w:szCs w:val="20"/>
      <w:lang w:bidi="ar-SA"/>
    </w:rPr>
  </w:style>
  <w:style w:type="paragraph" w:styleId="Heading9">
    <w:name w:val="heading 9"/>
    <w:basedOn w:val="Normal"/>
    <w:next w:val="Normal"/>
    <w:link w:val="Heading9Char"/>
    <w:uiPriority w:val="9"/>
    <w:semiHidden/>
    <w:unhideWhenUsed/>
    <w:qFormat/>
    <w:rsid w:val="00917215"/>
    <w:pPr>
      <w:keepNext/>
      <w:keepLines/>
      <w:spacing w:before="200"/>
      <w:outlineLvl w:val="8"/>
    </w:pPr>
    <w:rPr>
      <w:rFonts w:ascii="Cambria" w:hAnsi="Cambria" w:cs="Times New Roman"/>
      <w:i/>
      <w:iCs/>
      <w:color w:val="404040"/>
      <w:sz w:val="20"/>
      <w:szCs w:val="20"/>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167F4F"/>
    <w:pPr>
      <w:tabs>
        <w:tab w:val="center" w:pos="4320"/>
        <w:tab w:val="right" w:pos="8640"/>
      </w:tabs>
    </w:pPr>
  </w:style>
  <w:style w:type="paragraph" w:styleId="Footer">
    <w:name w:val="footer"/>
    <w:basedOn w:val="Normal"/>
    <w:rsid w:val="00167F4F"/>
    <w:pPr>
      <w:tabs>
        <w:tab w:val="center" w:pos="4320"/>
        <w:tab w:val="right" w:pos="8640"/>
      </w:tabs>
    </w:pPr>
  </w:style>
  <w:style w:type="paragraph" w:styleId="Closing">
    <w:name w:val="Closing"/>
    <w:basedOn w:val="Normal"/>
    <w:rsid w:val="00167F4F"/>
    <w:pPr>
      <w:spacing w:after="960"/>
    </w:pPr>
  </w:style>
  <w:style w:type="paragraph" w:styleId="Signature">
    <w:name w:val="Signature"/>
    <w:basedOn w:val="Normal"/>
    <w:rsid w:val="00167F4F"/>
    <w:pPr>
      <w:spacing w:before="960"/>
    </w:pPr>
  </w:style>
  <w:style w:type="paragraph" w:styleId="BodyText">
    <w:name w:val="Body Text"/>
    <w:basedOn w:val="Normal"/>
    <w:rsid w:val="00167F4F"/>
    <w:pPr>
      <w:spacing w:after="240"/>
    </w:pPr>
  </w:style>
  <w:style w:type="paragraph" w:styleId="Salutation">
    <w:name w:val="Salutation"/>
    <w:basedOn w:val="Normal"/>
    <w:next w:val="Normal"/>
    <w:rsid w:val="00167F4F"/>
    <w:pPr>
      <w:spacing w:before="480" w:after="240"/>
    </w:pPr>
  </w:style>
  <w:style w:type="paragraph" w:styleId="Date">
    <w:name w:val="Date"/>
    <w:basedOn w:val="Normal"/>
    <w:next w:val="Normal"/>
    <w:rsid w:val="00167F4F"/>
    <w:pPr>
      <w:spacing w:before="1560" w:after="480"/>
    </w:pPr>
  </w:style>
  <w:style w:type="character" w:styleId="PageNumber">
    <w:name w:val="page number"/>
    <w:basedOn w:val="DefaultParagraphFont"/>
    <w:rsid w:val="002657A3"/>
  </w:style>
  <w:style w:type="paragraph" w:customStyle="1" w:styleId="Nomdelexpditeur">
    <w:name w:val="Nom de l'expéditeur"/>
    <w:basedOn w:val="Normal"/>
    <w:rsid w:val="00167F4F"/>
    <w:pPr>
      <w:pBdr>
        <w:bottom w:val="single" w:sz="4" w:space="1" w:color="auto"/>
      </w:pBdr>
      <w:spacing w:before="60"/>
      <w:jc w:val="right"/>
    </w:pPr>
    <w:rPr>
      <w:rFonts w:cs="Century Gothic"/>
      <w:b/>
      <w:sz w:val="32"/>
      <w:szCs w:val="32"/>
      <w:lang w:bidi="fr-FR"/>
    </w:rPr>
  </w:style>
  <w:style w:type="paragraph" w:customStyle="1" w:styleId="Adressedudestinataire">
    <w:name w:val="Adresse du destinataire"/>
    <w:basedOn w:val="Normal"/>
    <w:rsid w:val="00167F4F"/>
    <w:rPr>
      <w:lang w:bidi="fr-FR"/>
    </w:rPr>
  </w:style>
  <w:style w:type="character" w:styleId="Hyperlink">
    <w:name w:val="Hyperlink"/>
    <w:basedOn w:val="DefaultParagraphFont"/>
    <w:uiPriority w:val="99"/>
    <w:rsid w:val="0019354D"/>
    <w:rPr>
      <w:color w:val="0000FF"/>
      <w:u w:val="single"/>
    </w:rPr>
  </w:style>
  <w:style w:type="paragraph" w:customStyle="1" w:styleId="Coordonnes">
    <w:name w:val="Coordonnées"/>
    <w:basedOn w:val="Normal"/>
    <w:rsid w:val="00167F4F"/>
    <w:pPr>
      <w:spacing w:before="60"/>
      <w:jc w:val="right"/>
    </w:pPr>
    <w:rPr>
      <w:rFonts w:cs="Century Gothic"/>
      <w:sz w:val="16"/>
      <w:szCs w:val="16"/>
      <w:lang w:bidi="fr-FR"/>
    </w:rPr>
  </w:style>
  <w:style w:type="paragraph" w:customStyle="1" w:styleId="Votrefonction">
    <w:name w:val="Votre fonction"/>
    <w:basedOn w:val="Normal"/>
    <w:rsid w:val="00167F4F"/>
    <w:pPr>
      <w:spacing w:after="240"/>
    </w:pPr>
    <w:rPr>
      <w:lang w:bidi="fr-FR"/>
    </w:rPr>
  </w:style>
  <w:style w:type="table" w:styleId="TableGrid">
    <w:name w:val="Table Grid"/>
    <w:basedOn w:val="TableNormal"/>
    <w:rsid w:val="00D402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rsid w:val="009C4C48"/>
    <w:rPr>
      <w:rFonts w:cs="Tahoma"/>
      <w:sz w:val="16"/>
      <w:szCs w:val="16"/>
    </w:rPr>
  </w:style>
  <w:style w:type="character" w:customStyle="1" w:styleId="BalloonTextChar">
    <w:name w:val="Balloon Text Char"/>
    <w:basedOn w:val="DefaultParagraphFont"/>
    <w:link w:val="BalloonText"/>
    <w:rsid w:val="009C4C48"/>
    <w:rPr>
      <w:rFonts w:ascii="Tahoma" w:hAnsi="Tahoma" w:cs="Tahoma"/>
      <w:sz w:val="16"/>
      <w:szCs w:val="16"/>
      <w:lang w:val="fr-FR" w:eastAsia="fr-FR"/>
    </w:rPr>
  </w:style>
  <w:style w:type="character" w:styleId="Strong">
    <w:name w:val="Strong"/>
    <w:uiPriority w:val="22"/>
    <w:qFormat/>
    <w:rsid w:val="00917215"/>
    <w:rPr>
      <w:b/>
      <w:bCs/>
    </w:rPr>
  </w:style>
  <w:style w:type="paragraph" w:styleId="ListParagraph">
    <w:name w:val="List Paragraph"/>
    <w:basedOn w:val="Normal"/>
    <w:uiPriority w:val="34"/>
    <w:qFormat/>
    <w:rsid w:val="00917215"/>
    <w:pPr>
      <w:ind w:left="720"/>
      <w:contextualSpacing/>
    </w:pPr>
  </w:style>
  <w:style w:type="paragraph" w:styleId="Caption">
    <w:name w:val="caption"/>
    <w:basedOn w:val="Normal"/>
    <w:next w:val="Normal"/>
    <w:uiPriority w:val="35"/>
    <w:unhideWhenUsed/>
    <w:qFormat/>
    <w:rsid w:val="00917215"/>
    <w:pPr>
      <w:spacing w:line="240" w:lineRule="auto"/>
    </w:pPr>
    <w:rPr>
      <w:b/>
      <w:bCs/>
      <w:color w:val="4F81BD"/>
      <w:sz w:val="18"/>
      <w:szCs w:val="18"/>
    </w:rPr>
  </w:style>
  <w:style w:type="paragraph" w:styleId="DocumentMap">
    <w:name w:val="Document Map"/>
    <w:basedOn w:val="Normal"/>
    <w:link w:val="DocumentMapChar"/>
    <w:rsid w:val="003D7E56"/>
    <w:rPr>
      <w:rFonts w:cs="Tahoma"/>
      <w:sz w:val="16"/>
      <w:szCs w:val="16"/>
    </w:rPr>
  </w:style>
  <w:style w:type="character" w:customStyle="1" w:styleId="DocumentMapChar">
    <w:name w:val="Document Map Char"/>
    <w:basedOn w:val="DefaultParagraphFont"/>
    <w:link w:val="DocumentMap"/>
    <w:rsid w:val="003D7E56"/>
    <w:rPr>
      <w:rFonts w:ascii="Tahoma" w:hAnsi="Tahoma" w:cs="Tahoma"/>
      <w:sz w:val="16"/>
      <w:szCs w:val="16"/>
      <w:lang w:val="fr-FR" w:eastAsia="fr-FR"/>
    </w:rPr>
  </w:style>
  <w:style w:type="paragraph" w:styleId="FootnoteText">
    <w:name w:val="footnote text"/>
    <w:basedOn w:val="Normal"/>
    <w:link w:val="FootnoteTextChar"/>
    <w:rsid w:val="00FE178B"/>
  </w:style>
  <w:style w:type="character" w:customStyle="1" w:styleId="FootnoteTextChar">
    <w:name w:val="Footnote Text Char"/>
    <w:basedOn w:val="DefaultParagraphFont"/>
    <w:link w:val="FootnoteText"/>
    <w:rsid w:val="00FE178B"/>
    <w:rPr>
      <w:rFonts w:ascii="Century Gothic" w:hAnsi="Century Gothic" w:cs="Arial"/>
      <w:lang w:val="fr-FR" w:eastAsia="fr-FR"/>
    </w:rPr>
  </w:style>
  <w:style w:type="character" w:styleId="FootnoteReference">
    <w:name w:val="footnote reference"/>
    <w:basedOn w:val="DefaultParagraphFont"/>
    <w:rsid w:val="00FE178B"/>
    <w:rPr>
      <w:vertAlign w:val="superscript"/>
    </w:rPr>
  </w:style>
  <w:style w:type="paragraph" w:styleId="TOCHeading">
    <w:name w:val="TOC Heading"/>
    <w:basedOn w:val="Heading1"/>
    <w:next w:val="Normal"/>
    <w:uiPriority w:val="39"/>
    <w:unhideWhenUsed/>
    <w:qFormat/>
    <w:rsid w:val="00917215"/>
    <w:pPr>
      <w:outlineLvl w:val="9"/>
    </w:pPr>
    <w:rPr>
      <w:rFonts w:eastAsiaTheme="majorEastAsia" w:cstheme="majorBidi"/>
    </w:rPr>
  </w:style>
  <w:style w:type="paragraph" w:styleId="TOC1">
    <w:name w:val="toc 1"/>
    <w:basedOn w:val="Normal"/>
    <w:next w:val="Normal"/>
    <w:autoRedefine/>
    <w:uiPriority w:val="39"/>
    <w:rsid w:val="00106CA8"/>
    <w:pPr>
      <w:spacing w:after="100"/>
    </w:pPr>
  </w:style>
  <w:style w:type="paragraph" w:styleId="TOC2">
    <w:name w:val="toc 2"/>
    <w:basedOn w:val="Normal"/>
    <w:next w:val="Normal"/>
    <w:autoRedefine/>
    <w:uiPriority w:val="39"/>
    <w:rsid w:val="00106CA8"/>
    <w:pPr>
      <w:spacing w:after="100"/>
      <w:ind w:left="200"/>
    </w:pPr>
  </w:style>
  <w:style w:type="paragraph" w:styleId="TOC3">
    <w:name w:val="toc 3"/>
    <w:basedOn w:val="Normal"/>
    <w:next w:val="Normal"/>
    <w:autoRedefine/>
    <w:uiPriority w:val="39"/>
    <w:rsid w:val="00CB3BE4"/>
    <w:pPr>
      <w:spacing w:after="100"/>
      <w:ind w:left="400"/>
    </w:pPr>
  </w:style>
  <w:style w:type="paragraph" w:customStyle="1" w:styleId="StyleLeft15cm">
    <w:name w:val="Style Left:  1.5 cm"/>
    <w:basedOn w:val="Normal"/>
    <w:rsid w:val="00B072C5"/>
    <w:pPr>
      <w:ind w:left="851"/>
      <w:jc w:val="both"/>
    </w:pPr>
    <w:rPr>
      <w:rFonts w:cs="Times New Roman"/>
    </w:rPr>
  </w:style>
  <w:style w:type="table" w:styleId="LightShading-Accent6">
    <w:name w:val="Light Shading Accent 6"/>
    <w:basedOn w:val="TableNormal"/>
    <w:uiPriority w:val="60"/>
    <w:rsid w:val="005666D5"/>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character" w:styleId="Emphasis">
    <w:name w:val="Emphasis"/>
    <w:uiPriority w:val="20"/>
    <w:qFormat/>
    <w:rsid w:val="00917215"/>
    <w:rPr>
      <w:i/>
      <w:iCs/>
    </w:rPr>
  </w:style>
  <w:style w:type="character" w:styleId="BookTitle">
    <w:name w:val="Book Title"/>
    <w:uiPriority w:val="33"/>
    <w:qFormat/>
    <w:rsid w:val="00917215"/>
    <w:rPr>
      <w:b/>
      <w:bCs/>
      <w:smallCaps/>
      <w:spacing w:val="5"/>
    </w:rPr>
  </w:style>
  <w:style w:type="paragraph" w:customStyle="1" w:styleId="style16">
    <w:name w:val="style16"/>
    <w:basedOn w:val="Normal"/>
    <w:rsid w:val="008C6024"/>
    <w:pPr>
      <w:spacing w:before="100" w:beforeAutospacing="1" w:after="100" w:afterAutospacing="1"/>
    </w:pPr>
    <w:rPr>
      <w:rFonts w:ascii="Times New Roman" w:hAnsi="Times New Roman" w:cs="Times New Roman"/>
      <w:sz w:val="24"/>
      <w:szCs w:val="24"/>
      <w:lang w:val="fr-CA" w:eastAsia="fr-CA"/>
    </w:rPr>
  </w:style>
  <w:style w:type="paragraph" w:customStyle="1" w:styleId="style5">
    <w:name w:val="style5"/>
    <w:basedOn w:val="Normal"/>
    <w:rsid w:val="002B65F5"/>
    <w:pPr>
      <w:spacing w:before="100" w:beforeAutospacing="1" w:after="100" w:afterAutospacing="1"/>
    </w:pPr>
    <w:rPr>
      <w:rFonts w:ascii="Times New Roman" w:hAnsi="Times New Roman" w:cs="Times New Roman"/>
      <w:sz w:val="24"/>
      <w:szCs w:val="24"/>
      <w:lang w:val="fr-CA" w:eastAsia="fr-CA"/>
    </w:rPr>
  </w:style>
  <w:style w:type="character" w:customStyle="1" w:styleId="style7">
    <w:name w:val="style7"/>
    <w:basedOn w:val="DefaultParagraphFont"/>
    <w:rsid w:val="002B65F5"/>
  </w:style>
  <w:style w:type="paragraph" w:customStyle="1" w:styleId="style6">
    <w:name w:val="style6"/>
    <w:basedOn w:val="Normal"/>
    <w:rsid w:val="002B65F5"/>
    <w:pPr>
      <w:spacing w:before="100" w:beforeAutospacing="1" w:after="100" w:afterAutospacing="1"/>
    </w:pPr>
    <w:rPr>
      <w:rFonts w:ascii="Times New Roman" w:hAnsi="Times New Roman" w:cs="Times New Roman"/>
      <w:sz w:val="24"/>
      <w:szCs w:val="24"/>
      <w:lang w:val="fr-CA" w:eastAsia="fr-CA"/>
    </w:rPr>
  </w:style>
  <w:style w:type="paragraph" w:customStyle="1" w:styleId="style8">
    <w:name w:val="style8"/>
    <w:basedOn w:val="Normal"/>
    <w:rsid w:val="002B65F5"/>
    <w:pPr>
      <w:spacing w:before="100" w:beforeAutospacing="1" w:after="100" w:afterAutospacing="1"/>
    </w:pPr>
    <w:rPr>
      <w:rFonts w:ascii="Times New Roman" w:hAnsi="Times New Roman" w:cs="Times New Roman"/>
      <w:sz w:val="24"/>
      <w:szCs w:val="24"/>
      <w:lang w:val="fr-CA" w:eastAsia="fr-CA"/>
    </w:rPr>
  </w:style>
  <w:style w:type="character" w:styleId="FollowedHyperlink">
    <w:name w:val="FollowedHyperlink"/>
    <w:basedOn w:val="DefaultParagraphFont"/>
    <w:rsid w:val="00F747D5"/>
    <w:rPr>
      <w:color w:val="800080" w:themeColor="followedHyperlink"/>
      <w:u w:val="single"/>
    </w:rPr>
  </w:style>
  <w:style w:type="paragraph" w:styleId="NormalWeb">
    <w:name w:val="Normal (Web)"/>
    <w:basedOn w:val="Normal"/>
    <w:uiPriority w:val="99"/>
    <w:unhideWhenUsed/>
    <w:rsid w:val="00E76307"/>
    <w:pPr>
      <w:spacing w:before="100" w:beforeAutospacing="1" w:after="100" w:afterAutospacing="1"/>
    </w:pPr>
    <w:rPr>
      <w:rFonts w:ascii="Times New Roman" w:hAnsi="Times New Roman" w:cs="Times New Roman"/>
      <w:sz w:val="24"/>
      <w:szCs w:val="24"/>
      <w:lang w:val="fr-CA" w:eastAsia="fr-CA"/>
    </w:rPr>
  </w:style>
  <w:style w:type="paragraph" w:customStyle="1" w:styleId="Code">
    <w:name w:val="Code"/>
    <w:basedOn w:val="Normal"/>
    <w:link w:val="CodeChar"/>
    <w:qFormat/>
    <w:rsid w:val="00917215"/>
    <w:pPr>
      <w:pBdr>
        <w:top w:val="single" w:sz="4" w:space="1" w:color="auto"/>
        <w:left w:val="single" w:sz="4" w:space="4" w:color="auto"/>
        <w:bottom w:val="single" w:sz="4" w:space="1" w:color="auto"/>
        <w:right w:val="single" w:sz="4" w:space="4" w:color="auto"/>
      </w:pBdr>
    </w:pPr>
    <w:rPr>
      <w:rFonts w:ascii="Courier New" w:hAnsi="Courier New" w:cs="Courier New"/>
      <w:sz w:val="16"/>
      <w:szCs w:val="16"/>
    </w:rPr>
  </w:style>
  <w:style w:type="character" w:customStyle="1" w:styleId="CodeChar">
    <w:name w:val="Code Char"/>
    <w:link w:val="Code"/>
    <w:rsid w:val="00917215"/>
    <w:rPr>
      <w:rFonts w:ascii="Courier New" w:hAnsi="Courier New" w:cs="Courier New"/>
      <w:sz w:val="16"/>
      <w:szCs w:val="16"/>
      <w:lang w:bidi="en-US"/>
    </w:rPr>
  </w:style>
  <w:style w:type="paragraph" w:customStyle="1" w:styleId="tiret">
    <w:name w:val="tiret"/>
    <w:basedOn w:val="Normal"/>
    <w:qFormat/>
    <w:rsid w:val="00917215"/>
    <w:pPr>
      <w:numPr>
        <w:numId w:val="34"/>
      </w:numPr>
      <w:suppressAutoHyphens/>
      <w:spacing w:line="240" w:lineRule="auto"/>
    </w:pPr>
    <w:rPr>
      <w:rFonts w:ascii="Arial" w:hAnsi="Arial" w:cs="Times New Roman"/>
      <w:szCs w:val="24"/>
      <w:lang w:eastAsia="fr-FR" w:bidi="ar-SA"/>
    </w:rPr>
  </w:style>
  <w:style w:type="character" w:customStyle="1" w:styleId="Heading1Char">
    <w:name w:val="Heading 1 Char"/>
    <w:link w:val="Heading1"/>
    <w:uiPriority w:val="9"/>
    <w:rsid w:val="00917215"/>
    <w:rPr>
      <w:rFonts w:ascii="Cambria" w:hAnsi="Cambria" w:cs="Arial"/>
      <w:b/>
      <w:bCs/>
      <w:color w:val="365F91"/>
      <w:sz w:val="34"/>
      <w:szCs w:val="28"/>
      <w:lang w:bidi="en-US"/>
    </w:rPr>
  </w:style>
  <w:style w:type="character" w:customStyle="1" w:styleId="Heading2Char">
    <w:name w:val="Heading 2 Char"/>
    <w:link w:val="Heading2"/>
    <w:rsid w:val="00917215"/>
    <w:rPr>
      <w:rFonts w:ascii="Cambria" w:hAnsi="Cambria" w:cs="Arial"/>
      <w:bCs/>
      <w:color w:val="404040"/>
      <w:sz w:val="32"/>
      <w:szCs w:val="26"/>
      <w:u w:val="single"/>
      <w:lang w:bidi="en-US"/>
    </w:rPr>
  </w:style>
  <w:style w:type="character" w:customStyle="1" w:styleId="Heading3Char">
    <w:name w:val="Heading 3 Char"/>
    <w:link w:val="Heading3"/>
    <w:uiPriority w:val="9"/>
    <w:rsid w:val="00917215"/>
    <w:rPr>
      <w:rFonts w:ascii="Cambria" w:hAnsi="Cambria" w:cs="Arial"/>
      <w:b/>
      <w:bCs/>
      <w:color w:val="262626"/>
      <w:sz w:val="24"/>
      <w:szCs w:val="22"/>
      <w:lang w:bidi="en-US"/>
    </w:rPr>
  </w:style>
  <w:style w:type="character" w:customStyle="1" w:styleId="Heading4Char">
    <w:name w:val="Heading 4 Char"/>
    <w:link w:val="Heading4"/>
    <w:uiPriority w:val="9"/>
    <w:semiHidden/>
    <w:rsid w:val="00917215"/>
    <w:rPr>
      <w:rFonts w:ascii="Cambria" w:hAnsi="Cambria"/>
      <w:b/>
      <w:bCs/>
      <w:i/>
      <w:iCs/>
      <w:color w:val="4F81BD"/>
    </w:rPr>
  </w:style>
  <w:style w:type="character" w:customStyle="1" w:styleId="Heading5Char">
    <w:name w:val="Heading 5 Char"/>
    <w:link w:val="Heading5"/>
    <w:uiPriority w:val="9"/>
    <w:semiHidden/>
    <w:rsid w:val="00917215"/>
    <w:rPr>
      <w:rFonts w:ascii="Cambria" w:hAnsi="Cambria"/>
      <w:color w:val="243F60"/>
    </w:rPr>
  </w:style>
  <w:style w:type="character" w:customStyle="1" w:styleId="Heading6Char">
    <w:name w:val="Heading 6 Char"/>
    <w:link w:val="Heading6"/>
    <w:uiPriority w:val="9"/>
    <w:semiHidden/>
    <w:rsid w:val="00917215"/>
    <w:rPr>
      <w:rFonts w:ascii="Cambria" w:hAnsi="Cambria"/>
      <w:i/>
      <w:iCs/>
      <w:color w:val="243F60"/>
    </w:rPr>
  </w:style>
  <w:style w:type="character" w:customStyle="1" w:styleId="Heading7Char">
    <w:name w:val="Heading 7 Char"/>
    <w:link w:val="Heading7"/>
    <w:uiPriority w:val="9"/>
    <w:semiHidden/>
    <w:rsid w:val="00917215"/>
    <w:rPr>
      <w:rFonts w:ascii="Cambria" w:hAnsi="Cambria"/>
      <w:i/>
      <w:iCs/>
      <w:color w:val="404040"/>
    </w:rPr>
  </w:style>
  <w:style w:type="character" w:customStyle="1" w:styleId="Heading8Char">
    <w:name w:val="Heading 8 Char"/>
    <w:link w:val="Heading8"/>
    <w:uiPriority w:val="9"/>
    <w:semiHidden/>
    <w:rsid w:val="00917215"/>
    <w:rPr>
      <w:rFonts w:ascii="Cambria" w:hAnsi="Cambria"/>
      <w:color w:val="4F81BD"/>
    </w:rPr>
  </w:style>
  <w:style w:type="character" w:customStyle="1" w:styleId="Heading9Char">
    <w:name w:val="Heading 9 Char"/>
    <w:link w:val="Heading9"/>
    <w:uiPriority w:val="9"/>
    <w:semiHidden/>
    <w:rsid w:val="00917215"/>
    <w:rPr>
      <w:rFonts w:ascii="Cambria" w:hAnsi="Cambria"/>
      <w:i/>
      <w:iCs/>
      <w:color w:val="404040"/>
    </w:rPr>
  </w:style>
  <w:style w:type="paragraph" w:styleId="Title">
    <w:name w:val="Title"/>
    <w:basedOn w:val="Normal"/>
    <w:next w:val="Normal"/>
    <w:link w:val="TitleChar"/>
    <w:uiPriority w:val="10"/>
    <w:qFormat/>
    <w:rsid w:val="00917215"/>
    <w:pPr>
      <w:pBdr>
        <w:bottom w:val="single" w:sz="8" w:space="1" w:color="595959"/>
      </w:pBdr>
      <w:spacing w:after="300" w:line="240" w:lineRule="auto"/>
      <w:contextualSpacing/>
    </w:pPr>
    <w:rPr>
      <w:rFonts w:cs="Times New Roman"/>
      <w:b/>
      <w:color w:val="404040"/>
      <w:spacing w:val="5"/>
      <w:kern w:val="28"/>
      <w:sz w:val="48"/>
      <w:szCs w:val="52"/>
    </w:rPr>
  </w:style>
  <w:style w:type="character" w:customStyle="1" w:styleId="TitleChar">
    <w:name w:val="Title Char"/>
    <w:link w:val="Title"/>
    <w:uiPriority w:val="10"/>
    <w:rsid w:val="00917215"/>
    <w:rPr>
      <w:b/>
      <w:color w:val="404040"/>
      <w:spacing w:val="5"/>
      <w:kern w:val="28"/>
      <w:sz w:val="48"/>
      <w:szCs w:val="52"/>
      <w:lang w:bidi="en-US"/>
    </w:rPr>
  </w:style>
  <w:style w:type="paragraph" w:styleId="Subtitle">
    <w:name w:val="Subtitle"/>
    <w:basedOn w:val="Normal"/>
    <w:next w:val="Normal"/>
    <w:link w:val="SubtitleChar"/>
    <w:uiPriority w:val="11"/>
    <w:qFormat/>
    <w:rsid w:val="00917215"/>
    <w:pPr>
      <w:numPr>
        <w:ilvl w:val="1"/>
      </w:numPr>
    </w:pPr>
    <w:rPr>
      <w:rFonts w:ascii="Cambria" w:hAnsi="Cambria" w:cs="Times New Roman"/>
      <w:i/>
      <w:iCs/>
      <w:color w:val="4F81BD"/>
      <w:spacing w:val="15"/>
      <w:sz w:val="24"/>
      <w:szCs w:val="24"/>
      <w:lang w:bidi="ar-SA"/>
    </w:rPr>
  </w:style>
  <w:style w:type="character" w:customStyle="1" w:styleId="SubtitleChar">
    <w:name w:val="Subtitle Char"/>
    <w:link w:val="Subtitle"/>
    <w:uiPriority w:val="11"/>
    <w:rsid w:val="00917215"/>
    <w:rPr>
      <w:rFonts w:ascii="Cambria" w:hAnsi="Cambria"/>
      <w:i/>
      <w:iCs/>
      <w:color w:val="4F81BD"/>
      <w:spacing w:val="15"/>
      <w:sz w:val="24"/>
      <w:szCs w:val="24"/>
    </w:rPr>
  </w:style>
  <w:style w:type="paragraph" w:styleId="NoSpacing">
    <w:name w:val="No Spacing"/>
    <w:link w:val="NoSpacingChar"/>
    <w:uiPriority w:val="1"/>
    <w:qFormat/>
    <w:rsid w:val="00917215"/>
    <w:rPr>
      <w:sz w:val="22"/>
      <w:szCs w:val="22"/>
      <w:lang w:bidi="en-US"/>
    </w:rPr>
  </w:style>
  <w:style w:type="character" w:customStyle="1" w:styleId="NoSpacingChar">
    <w:name w:val="No Spacing Char"/>
    <w:link w:val="NoSpacing"/>
    <w:uiPriority w:val="1"/>
    <w:rsid w:val="00917215"/>
    <w:rPr>
      <w:sz w:val="22"/>
      <w:szCs w:val="22"/>
      <w:lang w:bidi="en-US"/>
    </w:rPr>
  </w:style>
  <w:style w:type="paragraph" w:styleId="Quote">
    <w:name w:val="Quote"/>
    <w:basedOn w:val="Normal"/>
    <w:next w:val="Normal"/>
    <w:link w:val="QuoteChar"/>
    <w:uiPriority w:val="29"/>
    <w:qFormat/>
    <w:rsid w:val="00917215"/>
    <w:rPr>
      <w:rFonts w:cs="Times New Roman"/>
      <w:i/>
      <w:iCs/>
      <w:color w:val="000000"/>
      <w:sz w:val="20"/>
      <w:szCs w:val="20"/>
      <w:lang w:bidi="ar-SA"/>
    </w:rPr>
  </w:style>
  <w:style w:type="character" w:customStyle="1" w:styleId="QuoteChar">
    <w:name w:val="Quote Char"/>
    <w:link w:val="Quote"/>
    <w:uiPriority w:val="29"/>
    <w:rsid w:val="00917215"/>
    <w:rPr>
      <w:i/>
      <w:iCs/>
      <w:color w:val="000000"/>
    </w:rPr>
  </w:style>
  <w:style w:type="paragraph" w:styleId="IntenseQuote">
    <w:name w:val="Intense Quote"/>
    <w:basedOn w:val="Normal"/>
    <w:next w:val="Normal"/>
    <w:link w:val="IntenseQuoteChar"/>
    <w:uiPriority w:val="30"/>
    <w:qFormat/>
    <w:rsid w:val="00917215"/>
    <w:pPr>
      <w:pBdr>
        <w:bottom w:val="single" w:sz="4" w:space="4" w:color="4F81BD"/>
      </w:pBdr>
      <w:spacing w:before="200" w:after="280"/>
      <w:ind w:left="936" w:right="936"/>
    </w:pPr>
    <w:rPr>
      <w:rFonts w:cs="Times New Roman"/>
      <w:b/>
      <w:bCs/>
      <w:i/>
      <w:iCs/>
      <w:color w:val="4F81BD"/>
      <w:sz w:val="20"/>
      <w:szCs w:val="20"/>
      <w:lang w:bidi="ar-SA"/>
    </w:rPr>
  </w:style>
  <w:style w:type="character" w:customStyle="1" w:styleId="IntenseQuoteChar">
    <w:name w:val="Intense Quote Char"/>
    <w:link w:val="IntenseQuote"/>
    <w:uiPriority w:val="30"/>
    <w:rsid w:val="00917215"/>
    <w:rPr>
      <w:b/>
      <w:bCs/>
      <w:i/>
      <w:iCs/>
      <w:color w:val="4F81BD"/>
    </w:rPr>
  </w:style>
  <w:style w:type="character" w:styleId="SubtleEmphasis">
    <w:name w:val="Subtle Emphasis"/>
    <w:uiPriority w:val="19"/>
    <w:qFormat/>
    <w:rsid w:val="00917215"/>
    <w:rPr>
      <w:iCs/>
      <w:color w:val="808080"/>
      <w:sz w:val="18"/>
    </w:rPr>
  </w:style>
  <w:style w:type="character" w:styleId="IntenseEmphasis">
    <w:name w:val="Intense Emphasis"/>
    <w:uiPriority w:val="21"/>
    <w:qFormat/>
    <w:rsid w:val="00917215"/>
    <w:rPr>
      <w:b/>
      <w:bCs/>
      <w:i/>
      <w:iCs/>
      <w:color w:val="4F81BD"/>
    </w:rPr>
  </w:style>
  <w:style w:type="character" w:styleId="SubtleReference">
    <w:name w:val="Subtle Reference"/>
    <w:uiPriority w:val="31"/>
    <w:qFormat/>
    <w:rsid w:val="00917215"/>
    <w:rPr>
      <w:smallCaps/>
      <w:color w:val="C0504D"/>
      <w:u w:val="single"/>
    </w:rPr>
  </w:style>
  <w:style w:type="character" w:styleId="IntenseReference">
    <w:name w:val="Intense Reference"/>
    <w:uiPriority w:val="32"/>
    <w:qFormat/>
    <w:rsid w:val="00917215"/>
    <w:rPr>
      <w:b/>
      <w:bCs/>
      <w:smallCaps/>
      <w:color w:val="C0504D"/>
      <w:spacing w:val="5"/>
      <w:u w:val="single"/>
    </w:rPr>
  </w:style>
  <w:style w:type="table" w:styleId="PlainTable2">
    <w:name w:val="Plain Table 2"/>
    <w:basedOn w:val="TableNormal"/>
    <w:uiPriority w:val="42"/>
    <w:rsid w:val="00993C5C"/>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TMLPreformatted">
    <w:name w:val="HTML Preformatted"/>
    <w:basedOn w:val="Normal"/>
    <w:link w:val="HTMLPreformattedChar"/>
    <w:uiPriority w:val="99"/>
    <w:semiHidden/>
    <w:unhideWhenUsed/>
    <w:rsid w:val="00FE340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hAnsi="Courier New" w:cs="Courier New"/>
      <w:sz w:val="20"/>
      <w:szCs w:val="20"/>
      <w:lang w:val="fr-CA" w:eastAsia="fr-CA" w:bidi="ar-SA"/>
    </w:rPr>
  </w:style>
  <w:style w:type="character" w:customStyle="1" w:styleId="HTMLPreformattedChar">
    <w:name w:val="HTML Preformatted Char"/>
    <w:basedOn w:val="DefaultParagraphFont"/>
    <w:link w:val="HTMLPreformatted"/>
    <w:uiPriority w:val="99"/>
    <w:semiHidden/>
    <w:rsid w:val="00FE340A"/>
    <w:rPr>
      <w:rFonts w:ascii="Courier New" w:hAnsi="Courier New" w:cs="Courier New"/>
      <w:lang w:val="fr-CA" w:eastAsia="fr-CA"/>
    </w:rPr>
  </w:style>
  <w:style w:type="character" w:styleId="HTMLCode">
    <w:name w:val="HTML Code"/>
    <w:basedOn w:val="DefaultParagraphFont"/>
    <w:uiPriority w:val="99"/>
    <w:semiHidden/>
    <w:unhideWhenUsed/>
    <w:rsid w:val="00FE340A"/>
    <w:rPr>
      <w:rFonts w:ascii="Courier New" w:eastAsia="Times New Roman" w:hAnsi="Courier New" w:cs="Courier New"/>
      <w:sz w:val="20"/>
      <w:szCs w:val="20"/>
    </w:rPr>
  </w:style>
  <w:style w:type="character" w:customStyle="1" w:styleId="UnresolvedMention1">
    <w:name w:val="Unresolved Mention1"/>
    <w:basedOn w:val="DefaultParagraphFont"/>
    <w:uiPriority w:val="99"/>
    <w:semiHidden/>
    <w:unhideWhenUsed/>
    <w:rsid w:val="003333A0"/>
    <w:rPr>
      <w:color w:val="605E5C"/>
      <w:shd w:val="clear" w:color="auto" w:fill="E1DFDD"/>
    </w:rPr>
  </w:style>
  <w:style w:type="character" w:customStyle="1" w:styleId="UnresolvedMention2">
    <w:name w:val="Unresolved Mention2"/>
    <w:basedOn w:val="DefaultParagraphFont"/>
    <w:uiPriority w:val="99"/>
    <w:semiHidden/>
    <w:unhideWhenUsed/>
    <w:rsid w:val="00B866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7225">
      <w:bodyDiv w:val="1"/>
      <w:marLeft w:val="0"/>
      <w:marRight w:val="0"/>
      <w:marTop w:val="0"/>
      <w:marBottom w:val="0"/>
      <w:divBdr>
        <w:top w:val="none" w:sz="0" w:space="0" w:color="auto"/>
        <w:left w:val="none" w:sz="0" w:space="0" w:color="auto"/>
        <w:bottom w:val="none" w:sz="0" w:space="0" w:color="auto"/>
        <w:right w:val="none" w:sz="0" w:space="0" w:color="auto"/>
      </w:divBdr>
      <w:divsChild>
        <w:div w:id="1920630242">
          <w:marLeft w:val="0"/>
          <w:marRight w:val="0"/>
          <w:marTop w:val="0"/>
          <w:marBottom w:val="0"/>
          <w:divBdr>
            <w:top w:val="none" w:sz="0" w:space="0" w:color="auto"/>
            <w:left w:val="none" w:sz="0" w:space="0" w:color="auto"/>
            <w:bottom w:val="none" w:sz="0" w:space="0" w:color="auto"/>
            <w:right w:val="none" w:sz="0" w:space="0" w:color="auto"/>
          </w:divBdr>
        </w:div>
      </w:divsChild>
    </w:div>
    <w:div w:id="121702530">
      <w:bodyDiv w:val="1"/>
      <w:marLeft w:val="0"/>
      <w:marRight w:val="0"/>
      <w:marTop w:val="0"/>
      <w:marBottom w:val="0"/>
      <w:divBdr>
        <w:top w:val="none" w:sz="0" w:space="0" w:color="auto"/>
        <w:left w:val="none" w:sz="0" w:space="0" w:color="auto"/>
        <w:bottom w:val="none" w:sz="0" w:space="0" w:color="auto"/>
        <w:right w:val="none" w:sz="0" w:space="0" w:color="auto"/>
      </w:divBdr>
    </w:div>
    <w:div w:id="213548929">
      <w:bodyDiv w:val="1"/>
      <w:marLeft w:val="0"/>
      <w:marRight w:val="0"/>
      <w:marTop w:val="0"/>
      <w:marBottom w:val="0"/>
      <w:divBdr>
        <w:top w:val="none" w:sz="0" w:space="0" w:color="auto"/>
        <w:left w:val="none" w:sz="0" w:space="0" w:color="auto"/>
        <w:bottom w:val="none" w:sz="0" w:space="0" w:color="auto"/>
        <w:right w:val="none" w:sz="0" w:space="0" w:color="auto"/>
      </w:divBdr>
      <w:divsChild>
        <w:div w:id="1816213348">
          <w:marLeft w:val="547"/>
          <w:marRight w:val="0"/>
          <w:marTop w:val="0"/>
          <w:marBottom w:val="0"/>
          <w:divBdr>
            <w:top w:val="none" w:sz="0" w:space="0" w:color="auto"/>
            <w:left w:val="none" w:sz="0" w:space="0" w:color="auto"/>
            <w:bottom w:val="none" w:sz="0" w:space="0" w:color="auto"/>
            <w:right w:val="none" w:sz="0" w:space="0" w:color="auto"/>
          </w:divBdr>
        </w:div>
        <w:div w:id="271323393">
          <w:marLeft w:val="547"/>
          <w:marRight w:val="0"/>
          <w:marTop w:val="0"/>
          <w:marBottom w:val="0"/>
          <w:divBdr>
            <w:top w:val="none" w:sz="0" w:space="0" w:color="auto"/>
            <w:left w:val="none" w:sz="0" w:space="0" w:color="auto"/>
            <w:bottom w:val="none" w:sz="0" w:space="0" w:color="auto"/>
            <w:right w:val="none" w:sz="0" w:space="0" w:color="auto"/>
          </w:divBdr>
        </w:div>
        <w:div w:id="1480269152">
          <w:marLeft w:val="1166"/>
          <w:marRight w:val="0"/>
          <w:marTop w:val="0"/>
          <w:marBottom w:val="0"/>
          <w:divBdr>
            <w:top w:val="none" w:sz="0" w:space="0" w:color="auto"/>
            <w:left w:val="none" w:sz="0" w:space="0" w:color="auto"/>
            <w:bottom w:val="none" w:sz="0" w:space="0" w:color="auto"/>
            <w:right w:val="none" w:sz="0" w:space="0" w:color="auto"/>
          </w:divBdr>
        </w:div>
        <w:div w:id="1781412417">
          <w:marLeft w:val="1800"/>
          <w:marRight w:val="0"/>
          <w:marTop w:val="0"/>
          <w:marBottom w:val="0"/>
          <w:divBdr>
            <w:top w:val="none" w:sz="0" w:space="0" w:color="auto"/>
            <w:left w:val="none" w:sz="0" w:space="0" w:color="auto"/>
            <w:bottom w:val="none" w:sz="0" w:space="0" w:color="auto"/>
            <w:right w:val="none" w:sz="0" w:space="0" w:color="auto"/>
          </w:divBdr>
        </w:div>
        <w:div w:id="2050958672">
          <w:marLeft w:val="2520"/>
          <w:marRight w:val="0"/>
          <w:marTop w:val="0"/>
          <w:marBottom w:val="0"/>
          <w:divBdr>
            <w:top w:val="none" w:sz="0" w:space="0" w:color="auto"/>
            <w:left w:val="none" w:sz="0" w:space="0" w:color="auto"/>
            <w:bottom w:val="none" w:sz="0" w:space="0" w:color="auto"/>
            <w:right w:val="none" w:sz="0" w:space="0" w:color="auto"/>
          </w:divBdr>
        </w:div>
        <w:div w:id="1928074902">
          <w:marLeft w:val="1800"/>
          <w:marRight w:val="0"/>
          <w:marTop w:val="0"/>
          <w:marBottom w:val="0"/>
          <w:divBdr>
            <w:top w:val="none" w:sz="0" w:space="0" w:color="auto"/>
            <w:left w:val="none" w:sz="0" w:space="0" w:color="auto"/>
            <w:bottom w:val="none" w:sz="0" w:space="0" w:color="auto"/>
            <w:right w:val="none" w:sz="0" w:space="0" w:color="auto"/>
          </w:divBdr>
        </w:div>
        <w:div w:id="110170883">
          <w:marLeft w:val="2520"/>
          <w:marRight w:val="0"/>
          <w:marTop w:val="0"/>
          <w:marBottom w:val="0"/>
          <w:divBdr>
            <w:top w:val="none" w:sz="0" w:space="0" w:color="auto"/>
            <w:left w:val="none" w:sz="0" w:space="0" w:color="auto"/>
            <w:bottom w:val="none" w:sz="0" w:space="0" w:color="auto"/>
            <w:right w:val="none" w:sz="0" w:space="0" w:color="auto"/>
          </w:divBdr>
        </w:div>
        <w:div w:id="1438600826">
          <w:marLeft w:val="1800"/>
          <w:marRight w:val="0"/>
          <w:marTop w:val="0"/>
          <w:marBottom w:val="0"/>
          <w:divBdr>
            <w:top w:val="none" w:sz="0" w:space="0" w:color="auto"/>
            <w:left w:val="none" w:sz="0" w:space="0" w:color="auto"/>
            <w:bottom w:val="none" w:sz="0" w:space="0" w:color="auto"/>
            <w:right w:val="none" w:sz="0" w:space="0" w:color="auto"/>
          </w:divBdr>
        </w:div>
        <w:div w:id="1214076826">
          <w:marLeft w:val="2520"/>
          <w:marRight w:val="0"/>
          <w:marTop w:val="0"/>
          <w:marBottom w:val="0"/>
          <w:divBdr>
            <w:top w:val="none" w:sz="0" w:space="0" w:color="auto"/>
            <w:left w:val="none" w:sz="0" w:space="0" w:color="auto"/>
            <w:bottom w:val="none" w:sz="0" w:space="0" w:color="auto"/>
            <w:right w:val="none" w:sz="0" w:space="0" w:color="auto"/>
          </w:divBdr>
        </w:div>
        <w:div w:id="1620258489">
          <w:marLeft w:val="1800"/>
          <w:marRight w:val="0"/>
          <w:marTop w:val="0"/>
          <w:marBottom w:val="0"/>
          <w:divBdr>
            <w:top w:val="none" w:sz="0" w:space="0" w:color="auto"/>
            <w:left w:val="none" w:sz="0" w:space="0" w:color="auto"/>
            <w:bottom w:val="none" w:sz="0" w:space="0" w:color="auto"/>
            <w:right w:val="none" w:sz="0" w:space="0" w:color="auto"/>
          </w:divBdr>
        </w:div>
        <w:div w:id="248127443">
          <w:marLeft w:val="2520"/>
          <w:marRight w:val="0"/>
          <w:marTop w:val="0"/>
          <w:marBottom w:val="0"/>
          <w:divBdr>
            <w:top w:val="none" w:sz="0" w:space="0" w:color="auto"/>
            <w:left w:val="none" w:sz="0" w:space="0" w:color="auto"/>
            <w:bottom w:val="none" w:sz="0" w:space="0" w:color="auto"/>
            <w:right w:val="none" w:sz="0" w:space="0" w:color="auto"/>
          </w:divBdr>
        </w:div>
        <w:div w:id="6493319">
          <w:marLeft w:val="1166"/>
          <w:marRight w:val="0"/>
          <w:marTop w:val="0"/>
          <w:marBottom w:val="0"/>
          <w:divBdr>
            <w:top w:val="none" w:sz="0" w:space="0" w:color="auto"/>
            <w:left w:val="none" w:sz="0" w:space="0" w:color="auto"/>
            <w:bottom w:val="none" w:sz="0" w:space="0" w:color="auto"/>
            <w:right w:val="none" w:sz="0" w:space="0" w:color="auto"/>
          </w:divBdr>
        </w:div>
      </w:divsChild>
    </w:div>
    <w:div w:id="229655843">
      <w:bodyDiv w:val="1"/>
      <w:marLeft w:val="0"/>
      <w:marRight w:val="0"/>
      <w:marTop w:val="0"/>
      <w:marBottom w:val="0"/>
      <w:divBdr>
        <w:top w:val="none" w:sz="0" w:space="0" w:color="auto"/>
        <w:left w:val="none" w:sz="0" w:space="0" w:color="auto"/>
        <w:bottom w:val="none" w:sz="0" w:space="0" w:color="auto"/>
        <w:right w:val="none" w:sz="0" w:space="0" w:color="auto"/>
      </w:divBdr>
      <w:divsChild>
        <w:div w:id="297953438">
          <w:marLeft w:val="0"/>
          <w:marRight w:val="0"/>
          <w:marTop w:val="0"/>
          <w:marBottom w:val="0"/>
          <w:divBdr>
            <w:top w:val="none" w:sz="0" w:space="0" w:color="auto"/>
            <w:left w:val="none" w:sz="0" w:space="0" w:color="auto"/>
            <w:bottom w:val="none" w:sz="0" w:space="0" w:color="auto"/>
            <w:right w:val="none" w:sz="0" w:space="0" w:color="auto"/>
          </w:divBdr>
          <w:divsChild>
            <w:div w:id="654531117">
              <w:marLeft w:val="0"/>
              <w:marRight w:val="0"/>
              <w:marTop w:val="0"/>
              <w:marBottom w:val="0"/>
              <w:divBdr>
                <w:top w:val="none" w:sz="0" w:space="0" w:color="auto"/>
                <w:left w:val="none" w:sz="0" w:space="0" w:color="auto"/>
                <w:bottom w:val="none" w:sz="0" w:space="0" w:color="auto"/>
                <w:right w:val="none" w:sz="0" w:space="0" w:color="auto"/>
              </w:divBdr>
            </w:div>
            <w:div w:id="611014985">
              <w:marLeft w:val="0"/>
              <w:marRight w:val="0"/>
              <w:marTop w:val="0"/>
              <w:marBottom w:val="0"/>
              <w:divBdr>
                <w:top w:val="none" w:sz="0" w:space="0" w:color="auto"/>
                <w:left w:val="none" w:sz="0" w:space="0" w:color="auto"/>
                <w:bottom w:val="none" w:sz="0" w:space="0" w:color="auto"/>
                <w:right w:val="none" w:sz="0" w:space="0" w:color="auto"/>
              </w:divBdr>
            </w:div>
            <w:div w:id="1852985882">
              <w:marLeft w:val="0"/>
              <w:marRight w:val="0"/>
              <w:marTop w:val="0"/>
              <w:marBottom w:val="0"/>
              <w:divBdr>
                <w:top w:val="none" w:sz="0" w:space="0" w:color="auto"/>
                <w:left w:val="none" w:sz="0" w:space="0" w:color="auto"/>
                <w:bottom w:val="none" w:sz="0" w:space="0" w:color="auto"/>
                <w:right w:val="none" w:sz="0" w:space="0" w:color="auto"/>
              </w:divBdr>
            </w:div>
            <w:div w:id="1194615433">
              <w:marLeft w:val="0"/>
              <w:marRight w:val="0"/>
              <w:marTop w:val="0"/>
              <w:marBottom w:val="0"/>
              <w:divBdr>
                <w:top w:val="none" w:sz="0" w:space="0" w:color="auto"/>
                <w:left w:val="none" w:sz="0" w:space="0" w:color="auto"/>
                <w:bottom w:val="none" w:sz="0" w:space="0" w:color="auto"/>
                <w:right w:val="none" w:sz="0" w:space="0" w:color="auto"/>
              </w:divBdr>
            </w:div>
            <w:div w:id="953245470">
              <w:marLeft w:val="0"/>
              <w:marRight w:val="0"/>
              <w:marTop w:val="0"/>
              <w:marBottom w:val="0"/>
              <w:divBdr>
                <w:top w:val="none" w:sz="0" w:space="0" w:color="auto"/>
                <w:left w:val="none" w:sz="0" w:space="0" w:color="auto"/>
                <w:bottom w:val="none" w:sz="0" w:space="0" w:color="auto"/>
                <w:right w:val="none" w:sz="0" w:space="0" w:color="auto"/>
              </w:divBdr>
            </w:div>
            <w:div w:id="377585130">
              <w:marLeft w:val="0"/>
              <w:marRight w:val="0"/>
              <w:marTop w:val="0"/>
              <w:marBottom w:val="0"/>
              <w:divBdr>
                <w:top w:val="none" w:sz="0" w:space="0" w:color="auto"/>
                <w:left w:val="none" w:sz="0" w:space="0" w:color="auto"/>
                <w:bottom w:val="none" w:sz="0" w:space="0" w:color="auto"/>
                <w:right w:val="none" w:sz="0" w:space="0" w:color="auto"/>
              </w:divBdr>
            </w:div>
            <w:div w:id="858590889">
              <w:marLeft w:val="0"/>
              <w:marRight w:val="0"/>
              <w:marTop w:val="0"/>
              <w:marBottom w:val="0"/>
              <w:divBdr>
                <w:top w:val="none" w:sz="0" w:space="0" w:color="auto"/>
                <w:left w:val="none" w:sz="0" w:space="0" w:color="auto"/>
                <w:bottom w:val="none" w:sz="0" w:space="0" w:color="auto"/>
                <w:right w:val="none" w:sz="0" w:space="0" w:color="auto"/>
              </w:divBdr>
            </w:div>
            <w:div w:id="2130582853">
              <w:marLeft w:val="0"/>
              <w:marRight w:val="0"/>
              <w:marTop w:val="0"/>
              <w:marBottom w:val="0"/>
              <w:divBdr>
                <w:top w:val="none" w:sz="0" w:space="0" w:color="auto"/>
                <w:left w:val="none" w:sz="0" w:space="0" w:color="auto"/>
                <w:bottom w:val="none" w:sz="0" w:space="0" w:color="auto"/>
                <w:right w:val="none" w:sz="0" w:space="0" w:color="auto"/>
              </w:divBdr>
            </w:div>
            <w:div w:id="2065636359">
              <w:marLeft w:val="0"/>
              <w:marRight w:val="0"/>
              <w:marTop w:val="0"/>
              <w:marBottom w:val="0"/>
              <w:divBdr>
                <w:top w:val="none" w:sz="0" w:space="0" w:color="auto"/>
                <w:left w:val="none" w:sz="0" w:space="0" w:color="auto"/>
                <w:bottom w:val="none" w:sz="0" w:space="0" w:color="auto"/>
                <w:right w:val="none" w:sz="0" w:space="0" w:color="auto"/>
              </w:divBdr>
            </w:div>
            <w:div w:id="100028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167375">
      <w:bodyDiv w:val="1"/>
      <w:marLeft w:val="0"/>
      <w:marRight w:val="0"/>
      <w:marTop w:val="0"/>
      <w:marBottom w:val="0"/>
      <w:divBdr>
        <w:top w:val="none" w:sz="0" w:space="0" w:color="auto"/>
        <w:left w:val="none" w:sz="0" w:space="0" w:color="auto"/>
        <w:bottom w:val="none" w:sz="0" w:space="0" w:color="auto"/>
        <w:right w:val="none" w:sz="0" w:space="0" w:color="auto"/>
      </w:divBdr>
    </w:div>
    <w:div w:id="400257345">
      <w:bodyDiv w:val="1"/>
      <w:marLeft w:val="0"/>
      <w:marRight w:val="0"/>
      <w:marTop w:val="0"/>
      <w:marBottom w:val="0"/>
      <w:divBdr>
        <w:top w:val="none" w:sz="0" w:space="0" w:color="auto"/>
        <w:left w:val="none" w:sz="0" w:space="0" w:color="auto"/>
        <w:bottom w:val="none" w:sz="0" w:space="0" w:color="auto"/>
        <w:right w:val="none" w:sz="0" w:space="0" w:color="auto"/>
      </w:divBdr>
      <w:divsChild>
        <w:div w:id="633101449">
          <w:marLeft w:val="0"/>
          <w:marRight w:val="0"/>
          <w:marTop w:val="0"/>
          <w:marBottom w:val="0"/>
          <w:divBdr>
            <w:top w:val="none" w:sz="0" w:space="0" w:color="auto"/>
            <w:left w:val="none" w:sz="0" w:space="0" w:color="auto"/>
            <w:bottom w:val="none" w:sz="0" w:space="0" w:color="auto"/>
            <w:right w:val="none" w:sz="0" w:space="0" w:color="auto"/>
          </w:divBdr>
          <w:divsChild>
            <w:div w:id="188779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8564070">
      <w:bodyDiv w:val="1"/>
      <w:marLeft w:val="0"/>
      <w:marRight w:val="0"/>
      <w:marTop w:val="0"/>
      <w:marBottom w:val="0"/>
      <w:divBdr>
        <w:top w:val="none" w:sz="0" w:space="0" w:color="auto"/>
        <w:left w:val="none" w:sz="0" w:space="0" w:color="auto"/>
        <w:bottom w:val="none" w:sz="0" w:space="0" w:color="auto"/>
        <w:right w:val="none" w:sz="0" w:space="0" w:color="auto"/>
      </w:divBdr>
    </w:div>
    <w:div w:id="641812105">
      <w:bodyDiv w:val="1"/>
      <w:marLeft w:val="0"/>
      <w:marRight w:val="0"/>
      <w:marTop w:val="0"/>
      <w:marBottom w:val="0"/>
      <w:divBdr>
        <w:top w:val="none" w:sz="0" w:space="0" w:color="auto"/>
        <w:left w:val="none" w:sz="0" w:space="0" w:color="auto"/>
        <w:bottom w:val="none" w:sz="0" w:space="0" w:color="auto"/>
        <w:right w:val="none" w:sz="0" w:space="0" w:color="auto"/>
      </w:divBdr>
    </w:div>
    <w:div w:id="955334404">
      <w:bodyDiv w:val="1"/>
      <w:marLeft w:val="0"/>
      <w:marRight w:val="0"/>
      <w:marTop w:val="0"/>
      <w:marBottom w:val="0"/>
      <w:divBdr>
        <w:top w:val="none" w:sz="0" w:space="0" w:color="auto"/>
        <w:left w:val="none" w:sz="0" w:space="0" w:color="auto"/>
        <w:bottom w:val="none" w:sz="0" w:space="0" w:color="auto"/>
        <w:right w:val="none" w:sz="0" w:space="0" w:color="auto"/>
      </w:divBdr>
      <w:divsChild>
        <w:div w:id="1004625835">
          <w:marLeft w:val="0"/>
          <w:marRight w:val="0"/>
          <w:marTop w:val="0"/>
          <w:marBottom w:val="0"/>
          <w:divBdr>
            <w:top w:val="none" w:sz="0" w:space="0" w:color="auto"/>
            <w:left w:val="none" w:sz="0" w:space="0" w:color="auto"/>
            <w:bottom w:val="none" w:sz="0" w:space="0" w:color="auto"/>
            <w:right w:val="none" w:sz="0" w:space="0" w:color="auto"/>
          </w:divBdr>
          <w:divsChild>
            <w:div w:id="105319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6510308">
      <w:bodyDiv w:val="1"/>
      <w:marLeft w:val="0"/>
      <w:marRight w:val="0"/>
      <w:marTop w:val="0"/>
      <w:marBottom w:val="0"/>
      <w:divBdr>
        <w:top w:val="none" w:sz="0" w:space="0" w:color="auto"/>
        <w:left w:val="none" w:sz="0" w:space="0" w:color="auto"/>
        <w:bottom w:val="none" w:sz="0" w:space="0" w:color="auto"/>
        <w:right w:val="none" w:sz="0" w:space="0" w:color="auto"/>
      </w:divBdr>
      <w:divsChild>
        <w:div w:id="1194080422">
          <w:marLeft w:val="0"/>
          <w:marRight w:val="0"/>
          <w:marTop w:val="0"/>
          <w:marBottom w:val="0"/>
          <w:divBdr>
            <w:top w:val="none" w:sz="0" w:space="0" w:color="auto"/>
            <w:left w:val="none" w:sz="0" w:space="0" w:color="auto"/>
            <w:bottom w:val="none" w:sz="0" w:space="0" w:color="auto"/>
            <w:right w:val="none" w:sz="0" w:space="0" w:color="auto"/>
          </w:divBdr>
          <w:divsChild>
            <w:div w:id="769397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124411">
      <w:bodyDiv w:val="1"/>
      <w:marLeft w:val="0"/>
      <w:marRight w:val="0"/>
      <w:marTop w:val="0"/>
      <w:marBottom w:val="0"/>
      <w:divBdr>
        <w:top w:val="none" w:sz="0" w:space="0" w:color="auto"/>
        <w:left w:val="none" w:sz="0" w:space="0" w:color="auto"/>
        <w:bottom w:val="none" w:sz="0" w:space="0" w:color="auto"/>
        <w:right w:val="none" w:sz="0" w:space="0" w:color="auto"/>
      </w:divBdr>
      <w:divsChild>
        <w:div w:id="1019307734">
          <w:marLeft w:val="0"/>
          <w:marRight w:val="0"/>
          <w:marTop w:val="0"/>
          <w:marBottom w:val="0"/>
          <w:divBdr>
            <w:top w:val="none" w:sz="0" w:space="0" w:color="auto"/>
            <w:left w:val="none" w:sz="0" w:space="0" w:color="auto"/>
            <w:bottom w:val="none" w:sz="0" w:space="0" w:color="auto"/>
            <w:right w:val="none" w:sz="0" w:space="0" w:color="auto"/>
          </w:divBdr>
          <w:divsChild>
            <w:div w:id="3802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796902">
      <w:bodyDiv w:val="1"/>
      <w:marLeft w:val="0"/>
      <w:marRight w:val="0"/>
      <w:marTop w:val="0"/>
      <w:marBottom w:val="0"/>
      <w:divBdr>
        <w:top w:val="none" w:sz="0" w:space="0" w:color="auto"/>
        <w:left w:val="none" w:sz="0" w:space="0" w:color="auto"/>
        <w:bottom w:val="none" w:sz="0" w:space="0" w:color="auto"/>
        <w:right w:val="none" w:sz="0" w:space="0" w:color="auto"/>
      </w:divBdr>
      <w:divsChild>
        <w:div w:id="1585645627">
          <w:marLeft w:val="0"/>
          <w:marRight w:val="0"/>
          <w:marTop w:val="0"/>
          <w:marBottom w:val="0"/>
          <w:divBdr>
            <w:top w:val="none" w:sz="0" w:space="0" w:color="auto"/>
            <w:left w:val="none" w:sz="0" w:space="0" w:color="auto"/>
            <w:bottom w:val="none" w:sz="0" w:space="0" w:color="auto"/>
            <w:right w:val="none" w:sz="0" w:space="0" w:color="auto"/>
          </w:divBdr>
        </w:div>
      </w:divsChild>
    </w:div>
    <w:div w:id="1318804165">
      <w:bodyDiv w:val="1"/>
      <w:marLeft w:val="0"/>
      <w:marRight w:val="0"/>
      <w:marTop w:val="0"/>
      <w:marBottom w:val="0"/>
      <w:divBdr>
        <w:top w:val="none" w:sz="0" w:space="0" w:color="auto"/>
        <w:left w:val="none" w:sz="0" w:space="0" w:color="auto"/>
        <w:bottom w:val="none" w:sz="0" w:space="0" w:color="auto"/>
        <w:right w:val="none" w:sz="0" w:space="0" w:color="auto"/>
      </w:divBdr>
    </w:div>
    <w:div w:id="1362513351">
      <w:bodyDiv w:val="1"/>
      <w:marLeft w:val="0"/>
      <w:marRight w:val="0"/>
      <w:marTop w:val="0"/>
      <w:marBottom w:val="0"/>
      <w:divBdr>
        <w:top w:val="none" w:sz="0" w:space="0" w:color="auto"/>
        <w:left w:val="none" w:sz="0" w:space="0" w:color="auto"/>
        <w:bottom w:val="none" w:sz="0" w:space="0" w:color="auto"/>
        <w:right w:val="none" w:sz="0" w:space="0" w:color="auto"/>
      </w:divBdr>
      <w:divsChild>
        <w:div w:id="225842273">
          <w:marLeft w:val="0"/>
          <w:marRight w:val="0"/>
          <w:marTop w:val="0"/>
          <w:marBottom w:val="0"/>
          <w:divBdr>
            <w:top w:val="none" w:sz="0" w:space="0" w:color="auto"/>
            <w:left w:val="none" w:sz="0" w:space="0" w:color="auto"/>
            <w:bottom w:val="none" w:sz="0" w:space="0" w:color="auto"/>
            <w:right w:val="none" w:sz="0" w:space="0" w:color="auto"/>
          </w:divBdr>
          <w:divsChild>
            <w:div w:id="318971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805226">
      <w:bodyDiv w:val="1"/>
      <w:marLeft w:val="0"/>
      <w:marRight w:val="0"/>
      <w:marTop w:val="0"/>
      <w:marBottom w:val="0"/>
      <w:divBdr>
        <w:top w:val="none" w:sz="0" w:space="0" w:color="auto"/>
        <w:left w:val="none" w:sz="0" w:space="0" w:color="auto"/>
        <w:bottom w:val="none" w:sz="0" w:space="0" w:color="auto"/>
        <w:right w:val="none" w:sz="0" w:space="0" w:color="auto"/>
      </w:divBdr>
      <w:divsChild>
        <w:div w:id="1543590303">
          <w:marLeft w:val="0"/>
          <w:marRight w:val="0"/>
          <w:marTop w:val="0"/>
          <w:marBottom w:val="0"/>
          <w:divBdr>
            <w:top w:val="none" w:sz="0" w:space="0" w:color="auto"/>
            <w:left w:val="none" w:sz="0" w:space="0" w:color="auto"/>
            <w:bottom w:val="none" w:sz="0" w:space="0" w:color="auto"/>
            <w:right w:val="none" w:sz="0" w:space="0" w:color="auto"/>
          </w:divBdr>
          <w:divsChild>
            <w:div w:id="1515729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5773798">
      <w:bodyDiv w:val="1"/>
      <w:marLeft w:val="0"/>
      <w:marRight w:val="0"/>
      <w:marTop w:val="0"/>
      <w:marBottom w:val="0"/>
      <w:divBdr>
        <w:top w:val="none" w:sz="0" w:space="0" w:color="auto"/>
        <w:left w:val="none" w:sz="0" w:space="0" w:color="auto"/>
        <w:bottom w:val="none" w:sz="0" w:space="0" w:color="auto"/>
        <w:right w:val="none" w:sz="0" w:space="0" w:color="auto"/>
      </w:divBdr>
      <w:divsChild>
        <w:div w:id="1198785452">
          <w:marLeft w:val="0"/>
          <w:marRight w:val="0"/>
          <w:marTop w:val="0"/>
          <w:marBottom w:val="0"/>
          <w:divBdr>
            <w:top w:val="none" w:sz="0" w:space="0" w:color="auto"/>
            <w:left w:val="none" w:sz="0" w:space="0" w:color="auto"/>
            <w:bottom w:val="none" w:sz="0" w:space="0" w:color="auto"/>
            <w:right w:val="none" w:sz="0" w:space="0" w:color="auto"/>
          </w:divBdr>
          <w:divsChild>
            <w:div w:id="230626381">
              <w:marLeft w:val="0"/>
              <w:marRight w:val="0"/>
              <w:marTop w:val="0"/>
              <w:marBottom w:val="0"/>
              <w:divBdr>
                <w:top w:val="none" w:sz="0" w:space="0" w:color="auto"/>
                <w:left w:val="none" w:sz="0" w:space="0" w:color="auto"/>
                <w:bottom w:val="none" w:sz="0" w:space="0" w:color="auto"/>
                <w:right w:val="none" w:sz="0" w:space="0" w:color="auto"/>
              </w:divBdr>
            </w:div>
            <w:div w:id="1447505419">
              <w:marLeft w:val="0"/>
              <w:marRight w:val="0"/>
              <w:marTop w:val="0"/>
              <w:marBottom w:val="0"/>
              <w:divBdr>
                <w:top w:val="none" w:sz="0" w:space="0" w:color="auto"/>
                <w:left w:val="none" w:sz="0" w:space="0" w:color="auto"/>
                <w:bottom w:val="none" w:sz="0" w:space="0" w:color="auto"/>
                <w:right w:val="none" w:sz="0" w:space="0" w:color="auto"/>
              </w:divBdr>
            </w:div>
            <w:div w:id="2126463696">
              <w:marLeft w:val="0"/>
              <w:marRight w:val="0"/>
              <w:marTop w:val="0"/>
              <w:marBottom w:val="0"/>
              <w:divBdr>
                <w:top w:val="none" w:sz="0" w:space="0" w:color="auto"/>
                <w:left w:val="none" w:sz="0" w:space="0" w:color="auto"/>
                <w:bottom w:val="none" w:sz="0" w:space="0" w:color="auto"/>
                <w:right w:val="none" w:sz="0" w:space="0" w:color="auto"/>
              </w:divBdr>
            </w:div>
            <w:div w:id="1206141617">
              <w:marLeft w:val="0"/>
              <w:marRight w:val="0"/>
              <w:marTop w:val="0"/>
              <w:marBottom w:val="0"/>
              <w:divBdr>
                <w:top w:val="none" w:sz="0" w:space="0" w:color="auto"/>
                <w:left w:val="none" w:sz="0" w:space="0" w:color="auto"/>
                <w:bottom w:val="none" w:sz="0" w:space="0" w:color="auto"/>
                <w:right w:val="none" w:sz="0" w:space="0" w:color="auto"/>
              </w:divBdr>
            </w:div>
            <w:div w:id="357509744">
              <w:marLeft w:val="0"/>
              <w:marRight w:val="0"/>
              <w:marTop w:val="0"/>
              <w:marBottom w:val="0"/>
              <w:divBdr>
                <w:top w:val="none" w:sz="0" w:space="0" w:color="auto"/>
                <w:left w:val="none" w:sz="0" w:space="0" w:color="auto"/>
                <w:bottom w:val="none" w:sz="0" w:space="0" w:color="auto"/>
                <w:right w:val="none" w:sz="0" w:space="0" w:color="auto"/>
              </w:divBdr>
            </w:div>
            <w:div w:id="254675077">
              <w:marLeft w:val="0"/>
              <w:marRight w:val="0"/>
              <w:marTop w:val="0"/>
              <w:marBottom w:val="0"/>
              <w:divBdr>
                <w:top w:val="none" w:sz="0" w:space="0" w:color="auto"/>
                <w:left w:val="none" w:sz="0" w:space="0" w:color="auto"/>
                <w:bottom w:val="none" w:sz="0" w:space="0" w:color="auto"/>
                <w:right w:val="none" w:sz="0" w:space="0" w:color="auto"/>
              </w:divBdr>
            </w:div>
            <w:div w:id="1745491710">
              <w:marLeft w:val="0"/>
              <w:marRight w:val="0"/>
              <w:marTop w:val="0"/>
              <w:marBottom w:val="0"/>
              <w:divBdr>
                <w:top w:val="none" w:sz="0" w:space="0" w:color="auto"/>
                <w:left w:val="none" w:sz="0" w:space="0" w:color="auto"/>
                <w:bottom w:val="none" w:sz="0" w:space="0" w:color="auto"/>
                <w:right w:val="none" w:sz="0" w:space="0" w:color="auto"/>
              </w:divBdr>
            </w:div>
            <w:div w:id="169679102">
              <w:marLeft w:val="0"/>
              <w:marRight w:val="0"/>
              <w:marTop w:val="0"/>
              <w:marBottom w:val="0"/>
              <w:divBdr>
                <w:top w:val="none" w:sz="0" w:space="0" w:color="auto"/>
                <w:left w:val="none" w:sz="0" w:space="0" w:color="auto"/>
                <w:bottom w:val="none" w:sz="0" w:space="0" w:color="auto"/>
                <w:right w:val="none" w:sz="0" w:space="0" w:color="auto"/>
              </w:divBdr>
            </w:div>
            <w:div w:id="1770731185">
              <w:marLeft w:val="0"/>
              <w:marRight w:val="0"/>
              <w:marTop w:val="0"/>
              <w:marBottom w:val="0"/>
              <w:divBdr>
                <w:top w:val="none" w:sz="0" w:space="0" w:color="auto"/>
                <w:left w:val="none" w:sz="0" w:space="0" w:color="auto"/>
                <w:bottom w:val="none" w:sz="0" w:space="0" w:color="auto"/>
                <w:right w:val="none" w:sz="0" w:space="0" w:color="auto"/>
              </w:divBdr>
            </w:div>
            <w:div w:id="1089930436">
              <w:marLeft w:val="0"/>
              <w:marRight w:val="0"/>
              <w:marTop w:val="0"/>
              <w:marBottom w:val="0"/>
              <w:divBdr>
                <w:top w:val="none" w:sz="0" w:space="0" w:color="auto"/>
                <w:left w:val="none" w:sz="0" w:space="0" w:color="auto"/>
                <w:bottom w:val="none" w:sz="0" w:space="0" w:color="auto"/>
                <w:right w:val="none" w:sz="0" w:space="0" w:color="auto"/>
              </w:divBdr>
            </w:div>
            <w:div w:id="1571648415">
              <w:marLeft w:val="0"/>
              <w:marRight w:val="0"/>
              <w:marTop w:val="0"/>
              <w:marBottom w:val="0"/>
              <w:divBdr>
                <w:top w:val="none" w:sz="0" w:space="0" w:color="auto"/>
                <w:left w:val="none" w:sz="0" w:space="0" w:color="auto"/>
                <w:bottom w:val="none" w:sz="0" w:space="0" w:color="auto"/>
                <w:right w:val="none" w:sz="0" w:space="0" w:color="auto"/>
              </w:divBdr>
            </w:div>
            <w:div w:id="1176118152">
              <w:marLeft w:val="0"/>
              <w:marRight w:val="0"/>
              <w:marTop w:val="0"/>
              <w:marBottom w:val="0"/>
              <w:divBdr>
                <w:top w:val="none" w:sz="0" w:space="0" w:color="auto"/>
                <w:left w:val="none" w:sz="0" w:space="0" w:color="auto"/>
                <w:bottom w:val="none" w:sz="0" w:space="0" w:color="auto"/>
                <w:right w:val="none" w:sz="0" w:space="0" w:color="auto"/>
              </w:divBdr>
            </w:div>
            <w:div w:id="751700966">
              <w:marLeft w:val="0"/>
              <w:marRight w:val="0"/>
              <w:marTop w:val="0"/>
              <w:marBottom w:val="0"/>
              <w:divBdr>
                <w:top w:val="none" w:sz="0" w:space="0" w:color="auto"/>
                <w:left w:val="none" w:sz="0" w:space="0" w:color="auto"/>
                <w:bottom w:val="none" w:sz="0" w:space="0" w:color="auto"/>
                <w:right w:val="none" w:sz="0" w:space="0" w:color="auto"/>
              </w:divBdr>
            </w:div>
            <w:div w:id="1874923508">
              <w:marLeft w:val="0"/>
              <w:marRight w:val="0"/>
              <w:marTop w:val="0"/>
              <w:marBottom w:val="0"/>
              <w:divBdr>
                <w:top w:val="none" w:sz="0" w:space="0" w:color="auto"/>
                <w:left w:val="none" w:sz="0" w:space="0" w:color="auto"/>
                <w:bottom w:val="none" w:sz="0" w:space="0" w:color="auto"/>
                <w:right w:val="none" w:sz="0" w:space="0" w:color="auto"/>
              </w:divBdr>
            </w:div>
            <w:div w:id="221019427">
              <w:marLeft w:val="0"/>
              <w:marRight w:val="0"/>
              <w:marTop w:val="0"/>
              <w:marBottom w:val="0"/>
              <w:divBdr>
                <w:top w:val="none" w:sz="0" w:space="0" w:color="auto"/>
                <w:left w:val="none" w:sz="0" w:space="0" w:color="auto"/>
                <w:bottom w:val="none" w:sz="0" w:space="0" w:color="auto"/>
                <w:right w:val="none" w:sz="0" w:space="0" w:color="auto"/>
              </w:divBdr>
            </w:div>
            <w:div w:id="1398363431">
              <w:marLeft w:val="0"/>
              <w:marRight w:val="0"/>
              <w:marTop w:val="0"/>
              <w:marBottom w:val="0"/>
              <w:divBdr>
                <w:top w:val="none" w:sz="0" w:space="0" w:color="auto"/>
                <w:left w:val="none" w:sz="0" w:space="0" w:color="auto"/>
                <w:bottom w:val="none" w:sz="0" w:space="0" w:color="auto"/>
                <w:right w:val="none" w:sz="0" w:space="0" w:color="auto"/>
              </w:divBdr>
            </w:div>
            <w:div w:id="1592397409">
              <w:marLeft w:val="0"/>
              <w:marRight w:val="0"/>
              <w:marTop w:val="0"/>
              <w:marBottom w:val="0"/>
              <w:divBdr>
                <w:top w:val="none" w:sz="0" w:space="0" w:color="auto"/>
                <w:left w:val="none" w:sz="0" w:space="0" w:color="auto"/>
                <w:bottom w:val="none" w:sz="0" w:space="0" w:color="auto"/>
                <w:right w:val="none" w:sz="0" w:space="0" w:color="auto"/>
              </w:divBdr>
            </w:div>
            <w:div w:id="655382602">
              <w:marLeft w:val="0"/>
              <w:marRight w:val="0"/>
              <w:marTop w:val="0"/>
              <w:marBottom w:val="0"/>
              <w:divBdr>
                <w:top w:val="none" w:sz="0" w:space="0" w:color="auto"/>
                <w:left w:val="none" w:sz="0" w:space="0" w:color="auto"/>
                <w:bottom w:val="none" w:sz="0" w:space="0" w:color="auto"/>
                <w:right w:val="none" w:sz="0" w:space="0" w:color="auto"/>
              </w:divBdr>
            </w:div>
            <w:div w:id="760180688">
              <w:marLeft w:val="0"/>
              <w:marRight w:val="0"/>
              <w:marTop w:val="0"/>
              <w:marBottom w:val="0"/>
              <w:divBdr>
                <w:top w:val="none" w:sz="0" w:space="0" w:color="auto"/>
                <w:left w:val="none" w:sz="0" w:space="0" w:color="auto"/>
                <w:bottom w:val="none" w:sz="0" w:space="0" w:color="auto"/>
                <w:right w:val="none" w:sz="0" w:space="0" w:color="auto"/>
              </w:divBdr>
            </w:div>
            <w:div w:id="790392742">
              <w:marLeft w:val="0"/>
              <w:marRight w:val="0"/>
              <w:marTop w:val="0"/>
              <w:marBottom w:val="0"/>
              <w:divBdr>
                <w:top w:val="none" w:sz="0" w:space="0" w:color="auto"/>
                <w:left w:val="none" w:sz="0" w:space="0" w:color="auto"/>
                <w:bottom w:val="none" w:sz="0" w:space="0" w:color="auto"/>
                <w:right w:val="none" w:sz="0" w:space="0" w:color="auto"/>
              </w:divBdr>
            </w:div>
            <w:div w:id="1566916490">
              <w:marLeft w:val="0"/>
              <w:marRight w:val="0"/>
              <w:marTop w:val="0"/>
              <w:marBottom w:val="0"/>
              <w:divBdr>
                <w:top w:val="none" w:sz="0" w:space="0" w:color="auto"/>
                <w:left w:val="none" w:sz="0" w:space="0" w:color="auto"/>
                <w:bottom w:val="none" w:sz="0" w:space="0" w:color="auto"/>
                <w:right w:val="none" w:sz="0" w:space="0" w:color="auto"/>
              </w:divBdr>
            </w:div>
            <w:div w:id="806355650">
              <w:marLeft w:val="0"/>
              <w:marRight w:val="0"/>
              <w:marTop w:val="0"/>
              <w:marBottom w:val="0"/>
              <w:divBdr>
                <w:top w:val="none" w:sz="0" w:space="0" w:color="auto"/>
                <w:left w:val="none" w:sz="0" w:space="0" w:color="auto"/>
                <w:bottom w:val="none" w:sz="0" w:space="0" w:color="auto"/>
                <w:right w:val="none" w:sz="0" w:space="0" w:color="auto"/>
              </w:divBdr>
            </w:div>
            <w:div w:id="1427580008">
              <w:marLeft w:val="0"/>
              <w:marRight w:val="0"/>
              <w:marTop w:val="0"/>
              <w:marBottom w:val="0"/>
              <w:divBdr>
                <w:top w:val="none" w:sz="0" w:space="0" w:color="auto"/>
                <w:left w:val="none" w:sz="0" w:space="0" w:color="auto"/>
                <w:bottom w:val="none" w:sz="0" w:space="0" w:color="auto"/>
                <w:right w:val="none" w:sz="0" w:space="0" w:color="auto"/>
              </w:divBdr>
            </w:div>
            <w:div w:id="1319656323">
              <w:marLeft w:val="0"/>
              <w:marRight w:val="0"/>
              <w:marTop w:val="0"/>
              <w:marBottom w:val="0"/>
              <w:divBdr>
                <w:top w:val="none" w:sz="0" w:space="0" w:color="auto"/>
                <w:left w:val="none" w:sz="0" w:space="0" w:color="auto"/>
                <w:bottom w:val="none" w:sz="0" w:space="0" w:color="auto"/>
                <w:right w:val="none" w:sz="0" w:space="0" w:color="auto"/>
              </w:divBdr>
            </w:div>
            <w:div w:id="1089355212">
              <w:marLeft w:val="0"/>
              <w:marRight w:val="0"/>
              <w:marTop w:val="0"/>
              <w:marBottom w:val="0"/>
              <w:divBdr>
                <w:top w:val="none" w:sz="0" w:space="0" w:color="auto"/>
                <w:left w:val="none" w:sz="0" w:space="0" w:color="auto"/>
                <w:bottom w:val="none" w:sz="0" w:space="0" w:color="auto"/>
                <w:right w:val="none" w:sz="0" w:space="0" w:color="auto"/>
              </w:divBdr>
            </w:div>
            <w:div w:id="1612591244">
              <w:marLeft w:val="0"/>
              <w:marRight w:val="0"/>
              <w:marTop w:val="0"/>
              <w:marBottom w:val="0"/>
              <w:divBdr>
                <w:top w:val="none" w:sz="0" w:space="0" w:color="auto"/>
                <w:left w:val="none" w:sz="0" w:space="0" w:color="auto"/>
                <w:bottom w:val="none" w:sz="0" w:space="0" w:color="auto"/>
                <w:right w:val="none" w:sz="0" w:space="0" w:color="auto"/>
              </w:divBdr>
            </w:div>
            <w:div w:id="2146463627">
              <w:marLeft w:val="0"/>
              <w:marRight w:val="0"/>
              <w:marTop w:val="0"/>
              <w:marBottom w:val="0"/>
              <w:divBdr>
                <w:top w:val="none" w:sz="0" w:space="0" w:color="auto"/>
                <w:left w:val="none" w:sz="0" w:space="0" w:color="auto"/>
                <w:bottom w:val="none" w:sz="0" w:space="0" w:color="auto"/>
                <w:right w:val="none" w:sz="0" w:space="0" w:color="auto"/>
              </w:divBdr>
            </w:div>
            <w:div w:id="1139956518">
              <w:marLeft w:val="0"/>
              <w:marRight w:val="0"/>
              <w:marTop w:val="0"/>
              <w:marBottom w:val="0"/>
              <w:divBdr>
                <w:top w:val="none" w:sz="0" w:space="0" w:color="auto"/>
                <w:left w:val="none" w:sz="0" w:space="0" w:color="auto"/>
                <w:bottom w:val="none" w:sz="0" w:space="0" w:color="auto"/>
                <w:right w:val="none" w:sz="0" w:space="0" w:color="auto"/>
              </w:divBdr>
            </w:div>
            <w:div w:id="1884630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45195">
      <w:bodyDiv w:val="1"/>
      <w:marLeft w:val="0"/>
      <w:marRight w:val="0"/>
      <w:marTop w:val="0"/>
      <w:marBottom w:val="0"/>
      <w:divBdr>
        <w:top w:val="none" w:sz="0" w:space="0" w:color="auto"/>
        <w:left w:val="none" w:sz="0" w:space="0" w:color="auto"/>
        <w:bottom w:val="none" w:sz="0" w:space="0" w:color="auto"/>
        <w:right w:val="none" w:sz="0" w:space="0" w:color="auto"/>
      </w:divBdr>
      <w:divsChild>
        <w:div w:id="692346832">
          <w:marLeft w:val="0"/>
          <w:marRight w:val="0"/>
          <w:marTop w:val="0"/>
          <w:marBottom w:val="0"/>
          <w:divBdr>
            <w:top w:val="none" w:sz="0" w:space="0" w:color="auto"/>
            <w:left w:val="none" w:sz="0" w:space="0" w:color="auto"/>
            <w:bottom w:val="none" w:sz="0" w:space="0" w:color="auto"/>
            <w:right w:val="none" w:sz="0" w:space="0" w:color="auto"/>
          </w:divBdr>
        </w:div>
      </w:divsChild>
    </w:div>
    <w:div w:id="1723476325">
      <w:bodyDiv w:val="1"/>
      <w:marLeft w:val="0"/>
      <w:marRight w:val="0"/>
      <w:marTop w:val="0"/>
      <w:marBottom w:val="0"/>
      <w:divBdr>
        <w:top w:val="none" w:sz="0" w:space="0" w:color="auto"/>
        <w:left w:val="none" w:sz="0" w:space="0" w:color="auto"/>
        <w:bottom w:val="none" w:sz="0" w:space="0" w:color="auto"/>
        <w:right w:val="none" w:sz="0" w:space="0" w:color="auto"/>
      </w:divBdr>
    </w:div>
    <w:div w:id="1832913543">
      <w:bodyDiv w:val="1"/>
      <w:marLeft w:val="0"/>
      <w:marRight w:val="0"/>
      <w:marTop w:val="0"/>
      <w:marBottom w:val="0"/>
      <w:divBdr>
        <w:top w:val="none" w:sz="0" w:space="0" w:color="auto"/>
        <w:left w:val="none" w:sz="0" w:space="0" w:color="auto"/>
        <w:bottom w:val="none" w:sz="0" w:space="0" w:color="auto"/>
        <w:right w:val="none" w:sz="0" w:space="0" w:color="auto"/>
      </w:divBdr>
    </w:div>
    <w:div w:id="1933313665">
      <w:bodyDiv w:val="1"/>
      <w:marLeft w:val="0"/>
      <w:marRight w:val="0"/>
      <w:marTop w:val="0"/>
      <w:marBottom w:val="0"/>
      <w:divBdr>
        <w:top w:val="none" w:sz="0" w:space="0" w:color="auto"/>
        <w:left w:val="none" w:sz="0" w:space="0" w:color="auto"/>
        <w:bottom w:val="none" w:sz="0" w:space="0" w:color="auto"/>
        <w:right w:val="none" w:sz="0" w:space="0" w:color="auto"/>
      </w:divBdr>
      <w:divsChild>
        <w:div w:id="823858964">
          <w:marLeft w:val="0"/>
          <w:marRight w:val="0"/>
          <w:marTop w:val="0"/>
          <w:marBottom w:val="0"/>
          <w:divBdr>
            <w:top w:val="none" w:sz="0" w:space="0" w:color="auto"/>
            <w:left w:val="none" w:sz="0" w:space="0" w:color="auto"/>
            <w:bottom w:val="none" w:sz="0" w:space="0" w:color="auto"/>
            <w:right w:val="none" w:sz="0" w:space="0" w:color="auto"/>
          </w:divBdr>
          <w:divsChild>
            <w:div w:id="1018701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075461">
      <w:bodyDiv w:val="1"/>
      <w:marLeft w:val="0"/>
      <w:marRight w:val="0"/>
      <w:marTop w:val="0"/>
      <w:marBottom w:val="0"/>
      <w:divBdr>
        <w:top w:val="none" w:sz="0" w:space="0" w:color="auto"/>
        <w:left w:val="none" w:sz="0" w:space="0" w:color="auto"/>
        <w:bottom w:val="none" w:sz="0" w:space="0" w:color="auto"/>
        <w:right w:val="none" w:sz="0" w:space="0" w:color="auto"/>
      </w:divBdr>
      <w:divsChild>
        <w:div w:id="1016536433">
          <w:marLeft w:val="0"/>
          <w:marRight w:val="0"/>
          <w:marTop w:val="0"/>
          <w:marBottom w:val="0"/>
          <w:divBdr>
            <w:top w:val="none" w:sz="0" w:space="0" w:color="auto"/>
            <w:left w:val="none" w:sz="0" w:space="0" w:color="auto"/>
            <w:bottom w:val="none" w:sz="0" w:space="0" w:color="auto"/>
            <w:right w:val="none" w:sz="0" w:space="0" w:color="auto"/>
          </w:divBdr>
          <w:divsChild>
            <w:div w:id="127116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552037">
      <w:bodyDiv w:val="1"/>
      <w:marLeft w:val="0"/>
      <w:marRight w:val="0"/>
      <w:marTop w:val="0"/>
      <w:marBottom w:val="0"/>
      <w:divBdr>
        <w:top w:val="none" w:sz="0" w:space="0" w:color="auto"/>
        <w:left w:val="none" w:sz="0" w:space="0" w:color="auto"/>
        <w:bottom w:val="none" w:sz="0" w:space="0" w:color="auto"/>
        <w:right w:val="none" w:sz="0" w:space="0" w:color="auto"/>
      </w:divBdr>
    </w:div>
    <w:div w:id="2101874949">
      <w:bodyDiv w:val="1"/>
      <w:marLeft w:val="0"/>
      <w:marRight w:val="0"/>
      <w:marTop w:val="0"/>
      <w:marBottom w:val="0"/>
      <w:divBdr>
        <w:top w:val="none" w:sz="0" w:space="0" w:color="auto"/>
        <w:left w:val="none" w:sz="0" w:space="0" w:color="auto"/>
        <w:bottom w:val="none" w:sz="0" w:space="0" w:color="auto"/>
        <w:right w:val="none" w:sz="0" w:space="0" w:color="auto"/>
      </w:divBdr>
      <w:divsChild>
        <w:div w:id="17707301">
          <w:marLeft w:val="0"/>
          <w:marRight w:val="0"/>
          <w:marTop w:val="0"/>
          <w:marBottom w:val="0"/>
          <w:divBdr>
            <w:top w:val="none" w:sz="0" w:space="0" w:color="auto"/>
            <w:left w:val="none" w:sz="0" w:space="0" w:color="auto"/>
            <w:bottom w:val="none" w:sz="0" w:space="0" w:color="auto"/>
            <w:right w:val="none" w:sz="0" w:space="0" w:color="auto"/>
          </w:divBdr>
          <w:divsChild>
            <w:div w:id="1495611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fonts.google.com/" TargetMode="Externa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magix.apps-de-cours.com/server/" TargetMode="Externa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footer" Target="footer1.xml"/><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D:\depot_objectif8\Objectif8\Corp\Doc\Devis%20Site%20Web.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383755-BAA9-49DE-A06E-9DF721A858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Devis Site Web.dot</Template>
  <TotalTime>102</TotalTime>
  <Pages>20</Pages>
  <Words>2758</Words>
  <Characters>15721</Characters>
  <Application>Microsoft Office Word</Application>
  <DocSecurity>0</DocSecurity>
  <Lines>131</Lines>
  <Paragraphs>36</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Manager/>
  <Company>Microsoft Corporation</Company>
  <LinksUpToDate>false</LinksUpToDate>
  <CharactersWithSpaces>18443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 Villeneuve</dc:creator>
  <cp:keywords/>
  <dc:description/>
  <cp:lastModifiedBy>Frederic Theriault</cp:lastModifiedBy>
  <cp:revision>777</cp:revision>
  <cp:lastPrinted>2011-03-23T14:44:00Z</cp:lastPrinted>
  <dcterms:created xsi:type="dcterms:W3CDTF">2009-05-19T19:57:00Z</dcterms:created>
  <dcterms:modified xsi:type="dcterms:W3CDTF">2023-12-12T15:48:00Z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TC010812681036</vt:lpwstr>
  </property>
</Properties>
</file>